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E5097" w14:textId="77777777" w:rsidR="00BC6258" w:rsidRPr="008853E2" w:rsidRDefault="00BC6258" w:rsidP="003C2796">
      <w:pPr>
        <w:spacing w:after="0" w:line="240" w:lineRule="auto"/>
        <w:jc w:val="right"/>
        <w:rPr>
          <w:rFonts w:ascii="Calibri Light" w:hAnsi="Calibri Light" w:cs="Calibri Light"/>
        </w:rPr>
      </w:pPr>
      <w:r w:rsidRPr="008853E2">
        <w:rPr>
          <w:rFonts w:ascii="Calibri Light" w:hAnsi="Calibri Light" w:cs="Calibri Light"/>
        </w:rPr>
        <w:t xml:space="preserve">Załącznik </w:t>
      </w:r>
    </w:p>
    <w:p w14:paraId="71A67137" w14:textId="170986B5" w:rsidR="00BC6258" w:rsidRPr="008853E2" w:rsidRDefault="00BC6258" w:rsidP="003C2796">
      <w:pPr>
        <w:spacing w:after="0" w:line="240" w:lineRule="auto"/>
        <w:jc w:val="right"/>
        <w:rPr>
          <w:rFonts w:ascii="Calibri Light" w:hAnsi="Calibri Light" w:cs="Calibri Light"/>
        </w:rPr>
      </w:pPr>
      <w:r w:rsidRPr="008853E2">
        <w:rPr>
          <w:rFonts w:ascii="Calibri Light" w:hAnsi="Calibri Light" w:cs="Calibri Light"/>
        </w:rPr>
        <w:t xml:space="preserve">do Uchwały Nr </w:t>
      </w:r>
      <w:r w:rsidR="00504FDC" w:rsidRPr="00504FDC">
        <w:rPr>
          <w:rFonts w:ascii="Calibri Light" w:hAnsi="Calibri Light" w:cs="Calibri Light"/>
        </w:rPr>
        <w:t>XL/334/18</w:t>
      </w:r>
    </w:p>
    <w:p w14:paraId="19524C50" w14:textId="77777777" w:rsidR="00BC6258" w:rsidRPr="008853E2" w:rsidRDefault="00BC6258" w:rsidP="003C2796">
      <w:pPr>
        <w:spacing w:after="0" w:line="240" w:lineRule="auto"/>
        <w:jc w:val="right"/>
        <w:rPr>
          <w:rFonts w:ascii="Calibri Light" w:hAnsi="Calibri Light" w:cs="Calibri Light"/>
        </w:rPr>
      </w:pPr>
      <w:r w:rsidRPr="008853E2">
        <w:rPr>
          <w:rFonts w:ascii="Calibri Light" w:hAnsi="Calibri Light" w:cs="Calibri Light"/>
        </w:rPr>
        <w:t>Rady Gminy Aleksandrów Kujawski</w:t>
      </w:r>
    </w:p>
    <w:p w14:paraId="05464832" w14:textId="7C2A7060" w:rsidR="00BC6258" w:rsidRPr="008853E2" w:rsidRDefault="00BC6258" w:rsidP="003C2796">
      <w:pPr>
        <w:spacing w:after="0" w:line="240" w:lineRule="auto"/>
        <w:jc w:val="right"/>
        <w:rPr>
          <w:rFonts w:ascii="Calibri Light" w:hAnsi="Calibri Light" w:cs="Calibri Light"/>
        </w:rPr>
      </w:pPr>
      <w:r w:rsidRPr="008853E2">
        <w:rPr>
          <w:rFonts w:ascii="Calibri Light" w:hAnsi="Calibri Light" w:cs="Calibri Light"/>
        </w:rPr>
        <w:t>z dnia</w:t>
      </w:r>
      <w:r w:rsidR="00504FDC">
        <w:rPr>
          <w:rFonts w:ascii="Calibri Light" w:hAnsi="Calibri Light" w:cs="Calibri Light"/>
        </w:rPr>
        <w:t xml:space="preserve"> 27 lutego 2018 r</w:t>
      </w:r>
      <w:r w:rsidRPr="008853E2">
        <w:rPr>
          <w:rFonts w:ascii="Calibri Light" w:hAnsi="Calibri Light" w:cs="Calibri Light"/>
        </w:rPr>
        <w:t>.</w:t>
      </w:r>
    </w:p>
    <w:p w14:paraId="4D27C769" w14:textId="77777777" w:rsidR="003642A1" w:rsidRPr="008853E2" w:rsidRDefault="003642A1" w:rsidP="003C2796">
      <w:pPr>
        <w:spacing w:after="0" w:line="240" w:lineRule="auto"/>
        <w:jc w:val="right"/>
        <w:rPr>
          <w:rFonts w:ascii="Calibri Light" w:hAnsi="Calibri Light" w:cs="Calibri Light"/>
        </w:rPr>
      </w:pPr>
    </w:p>
    <w:p w14:paraId="0A19E46F" w14:textId="77777777" w:rsidR="003642A1" w:rsidRPr="008853E2" w:rsidRDefault="003642A1" w:rsidP="003C2796">
      <w:pPr>
        <w:spacing w:after="0" w:line="240" w:lineRule="auto"/>
        <w:jc w:val="center"/>
        <w:rPr>
          <w:rFonts w:ascii="Calibri Light" w:hAnsi="Calibri Light" w:cs="Calibri Light"/>
        </w:rPr>
      </w:pPr>
    </w:p>
    <w:p w14:paraId="1E5D2F46" w14:textId="77777777" w:rsidR="003642A1" w:rsidRPr="008853E2" w:rsidRDefault="003642A1" w:rsidP="003C2796">
      <w:pPr>
        <w:spacing w:after="0" w:line="240" w:lineRule="auto"/>
        <w:jc w:val="center"/>
        <w:rPr>
          <w:rFonts w:ascii="Calibri Light" w:hAnsi="Calibri Light" w:cs="Calibri Light"/>
        </w:rPr>
      </w:pPr>
    </w:p>
    <w:p w14:paraId="77EB45B3" w14:textId="77777777" w:rsidR="003642A1" w:rsidRPr="008853E2" w:rsidRDefault="003642A1" w:rsidP="003C2796">
      <w:pPr>
        <w:spacing w:after="0" w:line="240" w:lineRule="auto"/>
        <w:jc w:val="center"/>
        <w:rPr>
          <w:rFonts w:ascii="Calibri Light" w:hAnsi="Calibri Light" w:cs="Calibri Light"/>
        </w:rPr>
      </w:pPr>
    </w:p>
    <w:p w14:paraId="17DDE9DA" w14:textId="77777777" w:rsidR="003642A1" w:rsidRPr="008853E2" w:rsidRDefault="003642A1" w:rsidP="003C2796">
      <w:pPr>
        <w:spacing w:after="0" w:line="240" w:lineRule="auto"/>
        <w:jc w:val="center"/>
        <w:rPr>
          <w:rFonts w:ascii="Calibri Light" w:hAnsi="Calibri Light" w:cs="Calibri Light"/>
        </w:rPr>
      </w:pPr>
    </w:p>
    <w:p w14:paraId="3761138F" w14:textId="77777777" w:rsidR="003642A1" w:rsidRPr="008853E2" w:rsidRDefault="000B428D" w:rsidP="003C2796">
      <w:pPr>
        <w:pStyle w:val="Tytu"/>
        <w:spacing w:after="0"/>
        <w:rPr>
          <w:rStyle w:val="PodtytuZnak"/>
          <w:rFonts w:ascii="Calibri Light" w:hAnsi="Calibri Light" w:cs="Calibri Light"/>
          <w:sz w:val="28"/>
          <w:szCs w:val="28"/>
        </w:rPr>
      </w:pPr>
      <w:r w:rsidRPr="008853E2">
        <w:rPr>
          <w:rFonts w:ascii="Calibri Light" w:hAnsi="Calibri Light" w:cs="Calibri Light"/>
          <w:sz w:val="56"/>
          <w:szCs w:val="56"/>
        </w:rPr>
        <w:t xml:space="preserve">Lokalny </w:t>
      </w:r>
      <w:r w:rsidR="003642A1" w:rsidRPr="008853E2">
        <w:rPr>
          <w:rFonts w:ascii="Calibri Light" w:hAnsi="Calibri Light" w:cs="Calibri Light"/>
          <w:sz w:val="56"/>
          <w:szCs w:val="56"/>
        </w:rPr>
        <w:t>Program Rewitalizacji</w:t>
      </w:r>
      <w:r w:rsidR="003642A1" w:rsidRPr="008853E2">
        <w:rPr>
          <w:rFonts w:ascii="Calibri Light" w:hAnsi="Calibri Light" w:cs="Calibri Light"/>
          <w:sz w:val="56"/>
          <w:szCs w:val="56"/>
        </w:rPr>
        <w:br/>
      </w:r>
      <w:r w:rsidRPr="008853E2">
        <w:rPr>
          <w:rStyle w:val="PodtytuZnak"/>
          <w:rFonts w:ascii="Calibri Light" w:hAnsi="Calibri Light" w:cs="Calibri Light"/>
          <w:sz w:val="28"/>
          <w:szCs w:val="28"/>
        </w:rPr>
        <w:t xml:space="preserve">dla </w:t>
      </w:r>
      <w:r w:rsidR="000567D2" w:rsidRPr="008853E2">
        <w:rPr>
          <w:rStyle w:val="PodtytuZnak"/>
          <w:rFonts w:ascii="Calibri Light" w:hAnsi="Calibri Light" w:cs="Calibri Light"/>
          <w:sz w:val="28"/>
          <w:szCs w:val="28"/>
        </w:rPr>
        <w:t>G</w:t>
      </w:r>
      <w:r w:rsidR="003642A1" w:rsidRPr="008853E2">
        <w:rPr>
          <w:rStyle w:val="PodtytuZnak"/>
          <w:rFonts w:ascii="Calibri Light" w:hAnsi="Calibri Light" w:cs="Calibri Light"/>
          <w:sz w:val="28"/>
          <w:szCs w:val="28"/>
        </w:rPr>
        <w:t>min</w:t>
      </w:r>
      <w:r w:rsidRPr="008853E2">
        <w:rPr>
          <w:rStyle w:val="PodtytuZnak"/>
          <w:rFonts w:ascii="Calibri Light" w:hAnsi="Calibri Light" w:cs="Calibri Light"/>
          <w:sz w:val="28"/>
          <w:szCs w:val="28"/>
        </w:rPr>
        <w:t>y</w:t>
      </w:r>
      <w:r w:rsidR="003642A1" w:rsidRPr="008853E2">
        <w:rPr>
          <w:rStyle w:val="PodtytuZnak"/>
          <w:rFonts w:ascii="Calibri Light" w:hAnsi="Calibri Light" w:cs="Calibri Light"/>
          <w:sz w:val="28"/>
          <w:szCs w:val="28"/>
        </w:rPr>
        <w:t xml:space="preserve"> </w:t>
      </w:r>
      <w:r w:rsidR="00D12ACC" w:rsidRPr="008853E2">
        <w:rPr>
          <w:rStyle w:val="PodtytuZnak"/>
          <w:rFonts w:ascii="Calibri Light" w:hAnsi="Calibri Light" w:cs="Calibri Light"/>
          <w:sz w:val="28"/>
          <w:szCs w:val="28"/>
        </w:rPr>
        <w:t>Aleksandrów Kujawski</w:t>
      </w:r>
      <w:r w:rsidRPr="008853E2">
        <w:rPr>
          <w:rStyle w:val="PodtytuZnak"/>
          <w:rFonts w:ascii="Calibri Light" w:hAnsi="Calibri Light" w:cs="Calibri Light"/>
          <w:sz w:val="28"/>
          <w:szCs w:val="28"/>
        </w:rPr>
        <w:t xml:space="preserve"> do roku 2025</w:t>
      </w:r>
    </w:p>
    <w:p w14:paraId="223813BE" w14:textId="77777777" w:rsidR="003642A1" w:rsidRPr="008853E2" w:rsidRDefault="003642A1" w:rsidP="003C2796">
      <w:pPr>
        <w:spacing w:after="0" w:line="240" w:lineRule="auto"/>
        <w:jc w:val="center"/>
        <w:rPr>
          <w:rFonts w:ascii="Calibri Light" w:hAnsi="Calibri Light" w:cs="Calibri Light"/>
        </w:rPr>
      </w:pPr>
    </w:p>
    <w:p w14:paraId="5C5A1BBD" w14:textId="77777777" w:rsidR="003642A1" w:rsidRPr="008853E2" w:rsidRDefault="003642A1" w:rsidP="003C2796">
      <w:pPr>
        <w:spacing w:after="0" w:line="240" w:lineRule="auto"/>
        <w:jc w:val="center"/>
        <w:rPr>
          <w:rFonts w:ascii="Calibri Light" w:hAnsi="Calibri Light" w:cs="Calibri Light"/>
        </w:rPr>
      </w:pPr>
    </w:p>
    <w:p w14:paraId="07E718F3" w14:textId="77777777" w:rsidR="008E61D6" w:rsidRPr="008853E2" w:rsidRDefault="008E61D6" w:rsidP="003C2796">
      <w:pPr>
        <w:spacing w:after="0" w:line="240" w:lineRule="auto"/>
        <w:jc w:val="center"/>
        <w:rPr>
          <w:rFonts w:ascii="Calibri Light" w:hAnsi="Calibri Light" w:cs="Calibri Light"/>
        </w:rPr>
      </w:pPr>
    </w:p>
    <w:p w14:paraId="47B4DC59" w14:textId="77777777" w:rsidR="008E61D6" w:rsidRPr="008853E2" w:rsidRDefault="008E61D6" w:rsidP="003C2796">
      <w:pPr>
        <w:spacing w:after="0" w:line="240" w:lineRule="auto"/>
        <w:jc w:val="center"/>
        <w:rPr>
          <w:rFonts w:ascii="Calibri Light" w:hAnsi="Calibri Light" w:cs="Calibri Light"/>
        </w:rPr>
      </w:pPr>
    </w:p>
    <w:p w14:paraId="00761369" w14:textId="77777777" w:rsidR="003642A1" w:rsidRPr="008853E2" w:rsidRDefault="003642A1" w:rsidP="003C2796">
      <w:pPr>
        <w:spacing w:after="0" w:line="240" w:lineRule="auto"/>
        <w:jc w:val="center"/>
        <w:rPr>
          <w:rFonts w:ascii="Calibri Light" w:hAnsi="Calibri Light" w:cs="Calibri Light"/>
        </w:rPr>
      </w:pPr>
    </w:p>
    <w:p w14:paraId="4CD344C9" w14:textId="77777777" w:rsidR="003642A1" w:rsidRPr="008853E2" w:rsidRDefault="008E61D6" w:rsidP="003C2796">
      <w:pPr>
        <w:spacing w:after="0" w:line="240" w:lineRule="auto"/>
        <w:jc w:val="center"/>
        <w:rPr>
          <w:rFonts w:ascii="Calibri Light" w:hAnsi="Calibri Light" w:cs="Calibri Light"/>
        </w:rPr>
      </w:pPr>
      <w:r w:rsidRPr="008853E2">
        <w:rPr>
          <w:rFonts w:ascii="Calibri Light" w:hAnsi="Calibri Light" w:cs="Calibri Light"/>
          <w:noProof/>
        </w:rPr>
        <w:drawing>
          <wp:inline distT="0" distB="0" distL="0" distR="0" wp14:anchorId="1C49711B" wp14:editId="4884DE0B">
            <wp:extent cx="2200275" cy="2559653"/>
            <wp:effectExtent l="19050" t="0" r="9525" b="0"/>
            <wp:docPr id="1" name="Obraz 1" descr="Herb gminy Aleksandrów Kujawski [300x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Aleksandrów Kujawski [300x349]"/>
                    <pic:cNvPicPr>
                      <a:picLocks noChangeAspect="1" noChangeArrowheads="1"/>
                    </pic:cNvPicPr>
                  </pic:nvPicPr>
                  <pic:blipFill>
                    <a:blip r:embed="rId8" cstate="print"/>
                    <a:srcRect/>
                    <a:stretch>
                      <a:fillRect/>
                    </a:stretch>
                  </pic:blipFill>
                  <pic:spPr bwMode="auto">
                    <a:xfrm>
                      <a:off x="0" y="0"/>
                      <a:ext cx="2200275" cy="2559653"/>
                    </a:xfrm>
                    <a:prstGeom prst="rect">
                      <a:avLst/>
                    </a:prstGeom>
                    <a:noFill/>
                    <a:ln w="9525">
                      <a:noFill/>
                      <a:miter lim="800000"/>
                      <a:headEnd/>
                      <a:tailEnd/>
                    </a:ln>
                  </pic:spPr>
                </pic:pic>
              </a:graphicData>
            </a:graphic>
          </wp:inline>
        </w:drawing>
      </w:r>
    </w:p>
    <w:p w14:paraId="6002C236" w14:textId="77777777" w:rsidR="003642A1" w:rsidRPr="008853E2" w:rsidRDefault="003642A1" w:rsidP="003C2796">
      <w:pPr>
        <w:spacing w:after="0" w:line="240" w:lineRule="auto"/>
        <w:rPr>
          <w:rFonts w:ascii="Calibri Light" w:hAnsi="Calibri Light" w:cs="Calibri Light"/>
        </w:rPr>
      </w:pPr>
    </w:p>
    <w:p w14:paraId="64E18C33" w14:textId="77777777" w:rsidR="003642A1" w:rsidRPr="008853E2" w:rsidRDefault="003642A1" w:rsidP="003C2796">
      <w:pPr>
        <w:spacing w:after="0" w:line="240" w:lineRule="auto"/>
        <w:rPr>
          <w:rFonts w:ascii="Calibri Light" w:hAnsi="Calibri Light" w:cs="Calibri Light"/>
        </w:rPr>
      </w:pPr>
    </w:p>
    <w:p w14:paraId="2AA50EF5" w14:textId="77777777" w:rsidR="008E61D6" w:rsidRPr="008853E2" w:rsidRDefault="008E61D6" w:rsidP="003C2796">
      <w:pPr>
        <w:spacing w:after="0" w:line="240" w:lineRule="auto"/>
        <w:jc w:val="center"/>
        <w:rPr>
          <w:rFonts w:ascii="Calibri Light" w:hAnsi="Calibri Light" w:cs="Calibri Light"/>
        </w:rPr>
      </w:pPr>
    </w:p>
    <w:p w14:paraId="6283E5AC" w14:textId="77777777" w:rsidR="00727B8E" w:rsidRDefault="00727B8E" w:rsidP="003C2796">
      <w:pPr>
        <w:spacing w:after="0" w:line="240" w:lineRule="auto"/>
        <w:jc w:val="center"/>
        <w:rPr>
          <w:rFonts w:ascii="Calibri Light" w:hAnsi="Calibri Light" w:cs="Calibri Light"/>
        </w:rPr>
      </w:pPr>
    </w:p>
    <w:p w14:paraId="790EDAE9" w14:textId="77777777" w:rsidR="00727B8E" w:rsidRDefault="00727B8E" w:rsidP="003C2796">
      <w:pPr>
        <w:spacing w:after="0" w:line="240" w:lineRule="auto"/>
        <w:jc w:val="center"/>
        <w:rPr>
          <w:rFonts w:ascii="Calibri Light" w:hAnsi="Calibri Light" w:cs="Calibri Light"/>
        </w:rPr>
      </w:pPr>
    </w:p>
    <w:p w14:paraId="49F11E45" w14:textId="77777777" w:rsidR="00727B8E" w:rsidRDefault="00727B8E" w:rsidP="003C2796">
      <w:pPr>
        <w:spacing w:after="0" w:line="240" w:lineRule="auto"/>
        <w:jc w:val="center"/>
        <w:rPr>
          <w:rFonts w:ascii="Calibri Light" w:hAnsi="Calibri Light" w:cs="Calibri Light"/>
        </w:rPr>
      </w:pPr>
    </w:p>
    <w:p w14:paraId="42232032" w14:textId="77777777" w:rsidR="00727B8E" w:rsidRDefault="00727B8E" w:rsidP="003C2796">
      <w:pPr>
        <w:spacing w:after="0" w:line="240" w:lineRule="auto"/>
        <w:jc w:val="center"/>
        <w:rPr>
          <w:rFonts w:ascii="Calibri Light" w:hAnsi="Calibri Light" w:cs="Calibri Light"/>
        </w:rPr>
      </w:pPr>
    </w:p>
    <w:p w14:paraId="589703EA" w14:textId="77777777" w:rsidR="00727B8E" w:rsidRDefault="00727B8E" w:rsidP="003C2796">
      <w:pPr>
        <w:spacing w:after="0" w:line="240" w:lineRule="auto"/>
        <w:jc w:val="center"/>
        <w:rPr>
          <w:rFonts w:ascii="Calibri Light" w:hAnsi="Calibri Light" w:cs="Calibri Light"/>
        </w:rPr>
      </w:pPr>
    </w:p>
    <w:p w14:paraId="347E1B79" w14:textId="77777777" w:rsidR="00727B8E" w:rsidRDefault="00727B8E" w:rsidP="003C2796">
      <w:pPr>
        <w:spacing w:after="0" w:line="240" w:lineRule="auto"/>
        <w:jc w:val="center"/>
        <w:rPr>
          <w:rFonts w:ascii="Calibri Light" w:hAnsi="Calibri Light" w:cs="Calibri Light"/>
        </w:rPr>
      </w:pPr>
    </w:p>
    <w:p w14:paraId="64F0C746" w14:textId="77777777" w:rsidR="00727B8E" w:rsidRDefault="00727B8E" w:rsidP="003C2796">
      <w:pPr>
        <w:spacing w:after="0" w:line="240" w:lineRule="auto"/>
        <w:jc w:val="center"/>
        <w:rPr>
          <w:rFonts w:ascii="Calibri Light" w:hAnsi="Calibri Light" w:cs="Calibri Light"/>
        </w:rPr>
      </w:pPr>
    </w:p>
    <w:p w14:paraId="0419ABDD" w14:textId="77777777" w:rsidR="00727B8E" w:rsidRDefault="00727B8E" w:rsidP="003C2796">
      <w:pPr>
        <w:spacing w:after="0" w:line="240" w:lineRule="auto"/>
        <w:jc w:val="center"/>
        <w:rPr>
          <w:rFonts w:ascii="Calibri Light" w:hAnsi="Calibri Light" w:cs="Calibri Light"/>
        </w:rPr>
      </w:pPr>
    </w:p>
    <w:p w14:paraId="67E2F22F" w14:textId="77777777" w:rsidR="00727B8E" w:rsidRDefault="00727B8E" w:rsidP="003C2796">
      <w:pPr>
        <w:spacing w:after="0" w:line="240" w:lineRule="auto"/>
        <w:jc w:val="center"/>
        <w:rPr>
          <w:rFonts w:ascii="Calibri Light" w:hAnsi="Calibri Light" w:cs="Calibri Light"/>
        </w:rPr>
      </w:pPr>
    </w:p>
    <w:p w14:paraId="0871D80F" w14:textId="77777777" w:rsidR="00727B8E" w:rsidRDefault="00727B8E" w:rsidP="003C2796">
      <w:pPr>
        <w:spacing w:after="0" w:line="240" w:lineRule="auto"/>
        <w:jc w:val="center"/>
        <w:rPr>
          <w:rFonts w:ascii="Calibri Light" w:hAnsi="Calibri Light" w:cs="Calibri Light"/>
        </w:rPr>
      </w:pPr>
    </w:p>
    <w:p w14:paraId="127A68E8" w14:textId="77777777" w:rsidR="00727B8E" w:rsidRDefault="00727B8E" w:rsidP="003C2796">
      <w:pPr>
        <w:spacing w:after="0" w:line="240" w:lineRule="auto"/>
        <w:jc w:val="center"/>
        <w:rPr>
          <w:rFonts w:ascii="Calibri Light" w:hAnsi="Calibri Light" w:cs="Calibri Light"/>
        </w:rPr>
      </w:pPr>
    </w:p>
    <w:p w14:paraId="7D173B42" w14:textId="77777777" w:rsidR="00727B8E" w:rsidRDefault="00727B8E" w:rsidP="003C2796">
      <w:pPr>
        <w:spacing w:after="0" w:line="240" w:lineRule="auto"/>
        <w:jc w:val="center"/>
        <w:rPr>
          <w:rFonts w:ascii="Calibri Light" w:hAnsi="Calibri Light" w:cs="Calibri Light"/>
        </w:rPr>
      </w:pPr>
    </w:p>
    <w:p w14:paraId="7F494EE8" w14:textId="77777777" w:rsidR="00727B8E" w:rsidRDefault="00727B8E" w:rsidP="003C2796">
      <w:pPr>
        <w:spacing w:after="0" w:line="240" w:lineRule="auto"/>
        <w:jc w:val="center"/>
        <w:rPr>
          <w:rFonts w:ascii="Calibri Light" w:hAnsi="Calibri Light" w:cs="Calibri Light"/>
        </w:rPr>
      </w:pPr>
    </w:p>
    <w:p w14:paraId="3A6504E8" w14:textId="77777777" w:rsidR="00727B8E" w:rsidRDefault="00727B8E" w:rsidP="003C2796">
      <w:pPr>
        <w:spacing w:after="0" w:line="240" w:lineRule="auto"/>
        <w:jc w:val="center"/>
        <w:rPr>
          <w:rFonts w:ascii="Calibri Light" w:hAnsi="Calibri Light" w:cs="Calibri Light"/>
        </w:rPr>
      </w:pPr>
    </w:p>
    <w:p w14:paraId="54C81D37" w14:textId="1C15B2E1" w:rsidR="00BC6258" w:rsidRPr="008853E2" w:rsidRDefault="00D12ACC" w:rsidP="003C2796">
      <w:pPr>
        <w:spacing w:after="0" w:line="240" w:lineRule="auto"/>
        <w:jc w:val="center"/>
        <w:rPr>
          <w:rFonts w:ascii="Calibri Light" w:hAnsi="Calibri Light" w:cs="Calibri Light"/>
        </w:rPr>
      </w:pPr>
      <w:r w:rsidRPr="008853E2">
        <w:rPr>
          <w:rFonts w:ascii="Calibri Light" w:hAnsi="Calibri Light" w:cs="Calibri Light"/>
        </w:rPr>
        <w:t>Aleksandrów Kujawski</w:t>
      </w:r>
      <w:r w:rsidR="003642A1" w:rsidRPr="008853E2">
        <w:rPr>
          <w:rFonts w:ascii="Calibri Light" w:hAnsi="Calibri Light" w:cs="Calibri Light"/>
        </w:rPr>
        <w:t xml:space="preserve"> 2016</w:t>
      </w:r>
      <w:r w:rsidR="003642A1" w:rsidRPr="008853E2">
        <w:rPr>
          <w:rFonts w:ascii="Calibri Light" w:hAnsi="Calibri Light" w:cs="Calibri Light"/>
        </w:rPr>
        <w:br w:type="page"/>
      </w:r>
    </w:p>
    <w:sdt>
      <w:sdtPr>
        <w:rPr>
          <w:rFonts w:ascii="Calibri Light" w:hAnsi="Calibri Light" w:cs="Calibri Light"/>
          <w:b/>
          <w:bCs/>
          <w:color w:val="92D050"/>
        </w:rPr>
        <w:id w:val="142677594"/>
        <w:docPartObj>
          <w:docPartGallery w:val="Table of Contents"/>
          <w:docPartUnique/>
        </w:docPartObj>
      </w:sdtPr>
      <w:sdtEndPr>
        <w:rPr>
          <w:b w:val="0"/>
          <w:bCs w:val="0"/>
          <w:color w:val="auto"/>
          <w:sz w:val="20"/>
          <w:szCs w:val="20"/>
        </w:rPr>
      </w:sdtEndPr>
      <w:sdtContent>
        <w:p w14:paraId="220C9270" w14:textId="5418C19A" w:rsidR="00395C5F" w:rsidRPr="008853E2" w:rsidRDefault="00395C5F" w:rsidP="003C2796">
          <w:pPr>
            <w:spacing w:after="0" w:line="240" w:lineRule="auto"/>
            <w:rPr>
              <w:rFonts w:ascii="Calibri Light" w:hAnsi="Calibri Light" w:cs="Calibri Light"/>
              <w:color w:val="92D050"/>
              <w:szCs w:val="40"/>
            </w:rPr>
          </w:pPr>
          <w:r w:rsidRPr="008853E2">
            <w:rPr>
              <w:rFonts w:ascii="Calibri Light" w:hAnsi="Calibri Light" w:cs="Calibri Light"/>
              <w:color w:val="92D050"/>
              <w:szCs w:val="40"/>
            </w:rPr>
            <w:t>Spis treści</w:t>
          </w:r>
        </w:p>
        <w:p w14:paraId="17E8C46F" w14:textId="77777777" w:rsidR="00811DE6" w:rsidRDefault="00777254" w:rsidP="00811DE6">
          <w:pPr>
            <w:pStyle w:val="Spistreci1"/>
            <w:tabs>
              <w:tab w:val="clear" w:pos="9072"/>
              <w:tab w:val="right" w:leader="dot" w:pos="9356"/>
            </w:tabs>
            <w:rPr>
              <w:noProof/>
            </w:rPr>
          </w:pPr>
          <w:r w:rsidRPr="008853E2">
            <w:rPr>
              <w:rFonts w:ascii="Calibri Light" w:hAnsi="Calibri Light" w:cs="Calibri Light"/>
              <w:sz w:val="20"/>
              <w:szCs w:val="20"/>
            </w:rPr>
            <w:fldChar w:fldCharType="begin"/>
          </w:r>
          <w:r w:rsidR="00395C5F" w:rsidRPr="008853E2">
            <w:rPr>
              <w:rFonts w:ascii="Calibri Light" w:hAnsi="Calibri Light" w:cs="Calibri Light"/>
              <w:sz w:val="20"/>
              <w:szCs w:val="20"/>
            </w:rPr>
            <w:instrText xml:space="preserve"> TOC \o "1-3" \h \z \u </w:instrText>
          </w:r>
          <w:r w:rsidRPr="008853E2">
            <w:rPr>
              <w:rFonts w:ascii="Calibri Light" w:hAnsi="Calibri Light" w:cs="Calibri Light"/>
              <w:sz w:val="20"/>
              <w:szCs w:val="20"/>
            </w:rPr>
            <w:fldChar w:fldCharType="separate"/>
          </w:r>
          <w:hyperlink w:anchor="_Toc506793664" w:history="1">
            <w:r w:rsidR="00811DE6" w:rsidRPr="00AE405B">
              <w:rPr>
                <w:rStyle w:val="Hipercze"/>
                <w:rFonts w:ascii="Calibri Light" w:hAnsi="Calibri Light" w:cs="Calibri Light"/>
                <w:noProof/>
              </w:rPr>
              <w:t>Wstęp</w:t>
            </w:r>
            <w:r w:rsidR="00811DE6">
              <w:rPr>
                <w:noProof/>
                <w:webHidden/>
              </w:rPr>
              <w:tab/>
            </w:r>
            <w:r w:rsidR="00811DE6">
              <w:rPr>
                <w:noProof/>
                <w:webHidden/>
              </w:rPr>
              <w:fldChar w:fldCharType="begin"/>
            </w:r>
            <w:r w:rsidR="00811DE6">
              <w:rPr>
                <w:noProof/>
                <w:webHidden/>
              </w:rPr>
              <w:instrText xml:space="preserve"> PAGEREF _Toc506793664 \h </w:instrText>
            </w:r>
            <w:r w:rsidR="00811DE6">
              <w:rPr>
                <w:noProof/>
                <w:webHidden/>
              </w:rPr>
            </w:r>
            <w:r w:rsidR="00811DE6">
              <w:rPr>
                <w:noProof/>
                <w:webHidden/>
              </w:rPr>
              <w:fldChar w:fldCharType="separate"/>
            </w:r>
            <w:r w:rsidR="00504FDC">
              <w:rPr>
                <w:noProof/>
                <w:webHidden/>
              </w:rPr>
              <w:t>3</w:t>
            </w:r>
            <w:r w:rsidR="00811DE6">
              <w:rPr>
                <w:noProof/>
                <w:webHidden/>
              </w:rPr>
              <w:fldChar w:fldCharType="end"/>
            </w:r>
          </w:hyperlink>
        </w:p>
        <w:p w14:paraId="57C49F27" w14:textId="77777777" w:rsidR="00811DE6" w:rsidRDefault="00F11F67" w:rsidP="00811DE6">
          <w:pPr>
            <w:pStyle w:val="Spistreci1"/>
            <w:tabs>
              <w:tab w:val="clear" w:pos="9072"/>
              <w:tab w:val="right" w:leader="dot" w:pos="9356"/>
            </w:tabs>
            <w:rPr>
              <w:noProof/>
            </w:rPr>
          </w:pPr>
          <w:hyperlink w:anchor="_Toc506793665" w:history="1">
            <w:r w:rsidR="00811DE6" w:rsidRPr="00AE405B">
              <w:rPr>
                <w:rStyle w:val="Hipercze"/>
                <w:rFonts w:ascii="Calibri Light" w:hAnsi="Calibri Light" w:cs="Calibri Light"/>
                <w:noProof/>
              </w:rPr>
              <w:t>Rozdział 1. Opis powiązań Lokalnego Programu Rewitalizacji  z dokumentami strategicznymi i planistycznymi</w:t>
            </w:r>
            <w:r w:rsidR="00811DE6">
              <w:rPr>
                <w:noProof/>
                <w:webHidden/>
              </w:rPr>
              <w:tab/>
            </w:r>
            <w:r w:rsidR="00811DE6">
              <w:rPr>
                <w:noProof/>
                <w:webHidden/>
              </w:rPr>
              <w:fldChar w:fldCharType="begin"/>
            </w:r>
            <w:r w:rsidR="00811DE6">
              <w:rPr>
                <w:noProof/>
                <w:webHidden/>
              </w:rPr>
              <w:instrText xml:space="preserve"> PAGEREF _Toc506793665 \h </w:instrText>
            </w:r>
            <w:r w:rsidR="00811DE6">
              <w:rPr>
                <w:noProof/>
                <w:webHidden/>
              </w:rPr>
            </w:r>
            <w:r w:rsidR="00811DE6">
              <w:rPr>
                <w:noProof/>
                <w:webHidden/>
              </w:rPr>
              <w:fldChar w:fldCharType="separate"/>
            </w:r>
            <w:r w:rsidR="00504FDC">
              <w:rPr>
                <w:noProof/>
                <w:webHidden/>
              </w:rPr>
              <w:t>4</w:t>
            </w:r>
            <w:r w:rsidR="00811DE6">
              <w:rPr>
                <w:noProof/>
                <w:webHidden/>
              </w:rPr>
              <w:fldChar w:fldCharType="end"/>
            </w:r>
          </w:hyperlink>
        </w:p>
        <w:p w14:paraId="2D1A8A4A" w14:textId="77777777" w:rsidR="00811DE6" w:rsidRDefault="00F11F67" w:rsidP="00811DE6">
          <w:pPr>
            <w:pStyle w:val="Spistreci1"/>
            <w:tabs>
              <w:tab w:val="clear" w:pos="9072"/>
              <w:tab w:val="right" w:leader="dot" w:pos="9356"/>
            </w:tabs>
            <w:rPr>
              <w:noProof/>
            </w:rPr>
          </w:pPr>
          <w:hyperlink w:anchor="_Toc506793666" w:history="1">
            <w:r w:rsidR="00811DE6" w:rsidRPr="00AE405B">
              <w:rPr>
                <w:rStyle w:val="Hipercze"/>
                <w:rFonts w:ascii="Calibri Light" w:hAnsi="Calibri Light" w:cs="Calibri Light"/>
                <w:noProof/>
              </w:rPr>
              <w:t>Rozdział 2. Uproszczona diagnoza gminy z wnioskami</w:t>
            </w:r>
            <w:r w:rsidR="00811DE6">
              <w:rPr>
                <w:noProof/>
                <w:webHidden/>
              </w:rPr>
              <w:tab/>
            </w:r>
            <w:r w:rsidR="00811DE6">
              <w:rPr>
                <w:noProof/>
                <w:webHidden/>
              </w:rPr>
              <w:fldChar w:fldCharType="begin"/>
            </w:r>
            <w:r w:rsidR="00811DE6">
              <w:rPr>
                <w:noProof/>
                <w:webHidden/>
              </w:rPr>
              <w:instrText xml:space="preserve"> PAGEREF _Toc506793666 \h </w:instrText>
            </w:r>
            <w:r w:rsidR="00811DE6">
              <w:rPr>
                <w:noProof/>
                <w:webHidden/>
              </w:rPr>
            </w:r>
            <w:r w:rsidR="00811DE6">
              <w:rPr>
                <w:noProof/>
                <w:webHidden/>
              </w:rPr>
              <w:fldChar w:fldCharType="separate"/>
            </w:r>
            <w:r w:rsidR="00504FDC">
              <w:rPr>
                <w:noProof/>
                <w:webHidden/>
              </w:rPr>
              <w:t>9</w:t>
            </w:r>
            <w:r w:rsidR="00811DE6">
              <w:rPr>
                <w:noProof/>
                <w:webHidden/>
              </w:rPr>
              <w:fldChar w:fldCharType="end"/>
            </w:r>
          </w:hyperlink>
        </w:p>
        <w:p w14:paraId="6E37FAAB" w14:textId="77777777" w:rsidR="00811DE6" w:rsidRDefault="00F11F67" w:rsidP="00811DE6">
          <w:pPr>
            <w:pStyle w:val="Spistreci1"/>
            <w:tabs>
              <w:tab w:val="clear" w:pos="9072"/>
              <w:tab w:val="right" w:leader="dot" w:pos="9356"/>
            </w:tabs>
            <w:rPr>
              <w:noProof/>
            </w:rPr>
          </w:pPr>
          <w:hyperlink w:anchor="_Toc506793667" w:history="1">
            <w:r w:rsidR="00811DE6" w:rsidRPr="00AE405B">
              <w:rPr>
                <w:rStyle w:val="Hipercze"/>
                <w:rFonts w:ascii="Calibri Light" w:hAnsi="Calibri Light" w:cs="Calibri Light"/>
                <w:noProof/>
              </w:rPr>
              <w:t>Rozdział 3. Obszar zdegradowany gminy</w:t>
            </w:r>
            <w:r w:rsidR="00811DE6">
              <w:rPr>
                <w:noProof/>
                <w:webHidden/>
              </w:rPr>
              <w:tab/>
            </w:r>
            <w:r w:rsidR="00811DE6">
              <w:rPr>
                <w:noProof/>
                <w:webHidden/>
              </w:rPr>
              <w:fldChar w:fldCharType="begin"/>
            </w:r>
            <w:r w:rsidR="00811DE6">
              <w:rPr>
                <w:noProof/>
                <w:webHidden/>
              </w:rPr>
              <w:instrText xml:space="preserve"> PAGEREF _Toc506793667 \h </w:instrText>
            </w:r>
            <w:r w:rsidR="00811DE6">
              <w:rPr>
                <w:noProof/>
                <w:webHidden/>
              </w:rPr>
            </w:r>
            <w:r w:rsidR="00811DE6">
              <w:rPr>
                <w:noProof/>
                <w:webHidden/>
              </w:rPr>
              <w:fldChar w:fldCharType="separate"/>
            </w:r>
            <w:r w:rsidR="00504FDC">
              <w:rPr>
                <w:noProof/>
                <w:webHidden/>
              </w:rPr>
              <w:t>15</w:t>
            </w:r>
            <w:r w:rsidR="00811DE6">
              <w:rPr>
                <w:noProof/>
                <w:webHidden/>
              </w:rPr>
              <w:fldChar w:fldCharType="end"/>
            </w:r>
          </w:hyperlink>
        </w:p>
        <w:p w14:paraId="74985E64" w14:textId="77777777" w:rsidR="00811DE6" w:rsidRDefault="00F11F67" w:rsidP="00811DE6">
          <w:pPr>
            <w:pStyle w:val="Spistreci1"/>
            <w:tabs>
              <w:tab w:val="clear" w:pos="9072"/>
              <w:tab w:val="right" w:leader="dot" w:pos="9356"/>
            </w:tabs>
            <w:rPr>
              <w:noProof/>
            </w:rPr>
          </w:pPr>
          <w:hyperlink w:anchor="_Toc506793668" w:history="1">
            <w:r w:rsidR="00811DE6" w:rsidRPr="00AE405B">
              <w:rPr>
                <w:rStyle w:val="Hipercze"/>
                <w:rFonts w:ascii="Calibri Light" w:hAnsi="Calibri Light" w:cs="Calibri Light"/>
                <w:noProof/>
              </w:rPr>
              <w:t>Rozdział 4. Obszar rewitalizacji gminy Aleksandrów Kujawski</w:t>
            </w:r>
            <w:r w:rsidR="00811DE6">
              <w:rPr>
                <w:noProof/>
                <w:webHidden/>
              </w:rPr>
              <w:tab/>
            </w:r>
            <w:r w:rsidR="00811DE6">
              <w:rPr>
                <w:noProof/>
                <w:webHidden/>
              </w:rPr>
              <w:fldChar w:fldCharType="begin"/>
            </w:r>
            <w:r w:rsidR="00811DE6">
              <w:rPr>
                <w:noProof/>
                <w:webHidden/>
              </w:rPr>
              <w:instrText xml:space="preserve"> PAGEREF _Toc506793668 \h </w:instrText>
            </w:r>
            <w:r w:rsidR="00811DE6">
              <w:rPr>
                <w:noProof/>
                <w:webHidden/>
              </w:rPr>
            </w:r>
            <w:r w:rsidR="00811DE6">
              <w:rPr>
                <w:noProof/>
                <w:webHidden/>
              </w:rPr>
              <w:fldChar w:fldCharType="separate"/>
            </w:r>
            <w:r w:rsidR="00504FDC">
              <w:rPr>
                <w:noProof/>
                <w:webHidden/>
              </w:rPr>
              <w:t>22</w:t>
            </w:r>
            <w:r w:rsidR="00811DE6">
              <w:rPr>
                <w:noProof/>
                <w:webHidden/>
              </w:rPr>
              <w:fldChar w:fldCharType="end"/>
            </w:r>
          </w:hyperlink>
        </w:p>
        <w:p w14:paraId="146A0E4E" w14:textId="77777777" w:rsidR="00811DE6" w:rsidRDefault="00F11F67" w:rsidP="00811DE6">
          <w:pPr>
            <w:pStyle w:val="Spistreci1"/>
            <w:tabs>
              <w:tab w:val="clear" w:pos="9072"/>
              <w:tab w:val="right" w:leader="dot" w:pos="9356"/>
            </w:tabs>
            <w:rPr>
              <w:noProof/>
            </w:rPr>
          </w:pPr>
          <w:hyperlink w:anchor="_Toc506793669" w:history="1">
            <w:r w:rsidR="00811DE6" w:rsidRPr="00AE405B">
              <w:rPr>
                <w:rStyle w:val="Hipercze"/>
                <w:rFonts w:ascii="Calibri Light" w:hAnsi="Calibri Light" w:cs="Calibri Light"/>
                <w:noProof/>
              </w:rPr>
              <w:t>Rozdział 5. Szczegółowa diagnoza obszaru rewitalizacji</w:t>
            </w:r>
            <w:r w:rsidR="00811DE6">
              <w:rPr>
                <w:noProof/>
                <w:webHidden/>
              </w:rPr>
              <w:tab/>
            </w:r>
            <w:r w:rsidR="00811DE6">
              <w:rPr>
                <w:noProof/>
                <w:webHidden/>
              </w:rPr>
              <w:fldChar w:fldCharType="begin"/>
            </w:r>
            <w:r w:rsidR="00811DE6">
              <w:rPr>
                <w:noProof/>
                <w:webHidden/>
              </w:rPr>
              <w:instrText xml:space="preserve"> PAGEREF _Toc506793669 \h </w:instrText>
            </w:r>
            <w:r w:rsidR="00811DE6">
              <w:rPr>
                <w:noProof/>
                <w:webHidden/>
              </w:rPr>
            </w:r>
            <w:r w:rsidR="00811DE6">
              <w:rPr>
                <w:noProof/>
                <w:webHidden/>
              </w:rPr>
              <w:fldChar w:fldCharType="separate"/>
            </w:r>
            <w:r w:rsidR="00504FDC">
              <w:rPr>
                <w:noProof/>
                <w:webHidden/>
              </w:rPr>
              <w:t>26</w:t>
            </w:r>
            <w:r w:rsidR="00811DE6">
              <w:rPr>
                <w:noProof/>
                <w:webHidden/>
              </w:rPr>
              <w:fldChar w:fldCharType="end"/>
            </w:r>
          </w:hyperlink>
        </w:p>
        <w:p w14:paraId="43B37012" w14:textId="77777777" w:rsidR="00811DE6" w:rsidRDefault="00F11F67" w:rsidP="00811DE6">
          <w:pPr>
            <w:pStyle w:val="Spistreci2"/>
            <w:tabs>
              <w:tab w:val="right" w:leader="dot" w:pos="9356"/>
              <w:tab w:val="right" w:leader="dot" w:pos="9488"/>
            </w:tabs>
            <w:rPr>
              <w:noProof/>
            </w:rPr>
          </w:pPr>
          <w:hyperlink w:anchor="_Toc506793670" w:history="1">
            <w:r w:rsidR="00811DE6" w:rsidRPr="00AE405B">
              <w:rPr>
                <w:rStyle w:val="Hipercze"/>
                <w:rFonts w:ascii="Calibri Light" w:eastAsia="Times New Roman" w:hAnsi="Calibri Light" w:cs="Calibri Light"/>
                <w:noProof/>
              </w:rPr>
              <w:t>5.1 Służewo</w:t>
            </w:r>
            <w:r w:rsidR="00811DE6">
              <w:rPr>
                <w:noProof/>
                <w:webHidden/>
              </w:rPr>
              <w:tab/>
            </w:r>
            <w:r w:rsidR="00811DE6">
              <w:rPr>
                <w:noProof/>
                <w:webHidden/>
              </w:rPr>
              <w:fldChar w:fldCharType="begin"/>
            </w:r>
            <w:r w:rsidR="00811DE6">
              <w:rPr>
                <w:noProof/>
                <w:webHidden/>
              </w:rPr>
              <w:instrText xml:space="preserve"> PAGEREF _Toc506793670 \h </w:instrText>
            </w:r>
            <w:r w:rsidR="00811DE6">
              <w:rPr>
                <w:noProof/>
                <w:webHidden/>
              </w:rPr>
            </w:r>
            <w:r w:rsidR="00811DE6">
              <w:rPr>
                <w:noProof/>
                <w:webHidden/>
              </w:rPr>
              <w:fldChar w:fldCharType="separate"/>
            </w:r>
            <w:r w:rsidR="00504FDC">
              <w:rPr>
                <w:noProof/>
                <w:webHidden/>
              </w:rPr>
              <w:t>27</w:t>
            </w:r>
            <w:r w:rsidR="00811DE6">
              <w:rPr>
                <w:noProof/>
                <w:webHidden/>
              </w:rPr>
              <w:fldChar w:fldCharType="end"/>
            </w:r>
          </w:hyperlink>
        </w:p>
        <w:p w14:paraId="55DF430C" w14:textId="77777777" w:rsidR="00811DE6" w:rsidRDefault="00F11F67" w:rsidP="00811DE6">
          <w:pPr>
            <w:pStyle w:val="Spistreci2"/>
            <w:tabs>
              <w:tab w:val="right" w:leader="dot" w:pos="9356"/>
              <w:tab w:val="right" w:leader="dot" w:pos="9488"/>
            </w:tabs>
            <w:rPr>
              <w:noProof/>
            </w:rPr>
          </w:pPr>
          <w:hyperlink w:anchor="_Toc506793671" w:history="1">
            <w:r w:rsidR="00811DE6" w:rsidRPr="00AE405B">
              <w:rPr>
                <w:rStyle w:val="Hipercze"/>
                <w:rFonts w:ascii="Calibri Light" w:eastAsia="Times New Roman" w:hAnsi="Calibri Light" w:cs="Calibri Light"/>
                <w:noProof/>
              </w:rPr>
              <w:t>5.2 Zduny</w:t>
            </w:r>
            <w:r w:rsidR="00811DE6">
              <w:rPr>
                <w:noProof/>
                <w:webHidden/>
              </w:rPr>
              <w:tab/>
            </w:r>
            <w:r w:rsidR="00811DE6">
              <w:rPr>
                <w:noProof/>
                <w:webHidden/>
              </w:rPr>
              <w:fldChar w:fldCharType="begin"/>
            </w:r>
            <w:r w:rsidR="00811DE6">
              <w:rPr>
                <w:noProof/>
                <w:webHidden/>
              </w:rPr>
              <w:instrText xml:space="preserve"> PAGEREF _Toc506793671 \h </w:instrText>
            </w:r>
            <w:r w:rsidR="00811DE6">
              <w:rPr>
                <w:noProof/>
                <w:webHidden/>
              </w:rPr>
            </w:r>
            <w:r w:rsidR="00811DE6">
              <w:rPr>
                <w:noProof/>
                <w:webHidden/>
              </w:rPr>
              <w:fldChar w:fldCharType="separate"/>
            </w:r>
            <w:r w:rsidR="00504FDC">
              <w:rPr>
                <w:noProof/>
                <w:webHidden/>
              </w:rPr>
              <w:t>31</w:t>
            </w:r>
            <w:r w:rsidR="00811DE6">
              <w:rPr>
                <w:noProof/>
                <w:webHidden/>
              </w:rPr>
              <w:fldChar w:fldCharType="end"/>
            </w:r>
          </w:hyperlink>
        </w:p>
        <w:p w14:paraId="711BFB66" w14:textId="77777777" w:rsidR="00811DE6" w:rsidRDefault="00F11F67" w:rsidP="00811DE6">
          <w:pPr>
            <w:pStyle w:val="Spistreci2"/>
            <w:tabs>
              <w:tab w:val="right" w:leader="dot" w:pos="9356"/>
              <w:tab w:val="right" w:leader="dot" w:pos="9488"/>
            </w:tabs>
            <w:rPr>
              <w:noProof/>
            </w:rPr>
          </w:pPr>
          <w:hyperlink w:anchor="_Toc506793672" w:history="1">
            <w:r w:rsidR="00811DE6" w:rsidRPr="00AE405B">
              <w:rPr>
                <w:rStyle w:val="Hipercze"/>
                <w:rFonts w:ascii="Calibri Light" w:eastAsia="Times New Roman" w:hAnsi="Calibri Light" w:cs="Calibri Light"/>
                <w:noProof/>
              </w:rPr>
              <w:t>5.3 Plebanka</w:t>
            </w:r>
            <w:r w:rsidR="00811DE6">
              <w:rPr>
                <w:noProof/>
                <w:webHidden/>
              </w:rPr>
              <w:tab/>
            </w:r>
            <w:r w:rsidR="00811DE6">
              <w:rPr>
                <w:noProof/>
                <w:webHidden/>
              </w:rPr>
              <w:fldChar w:fldCharType="begin"/>
            </w:r>
            <w:r w:rsidR="00811DE6">
              <w:rPr>
                <w:noProof/>
                <w:webHidden/>
              </w:rPr>
              <w:instrText xml:space="preserve"> PAGEREF _Toc506793672 \h </w:instrText>
            </w:r>
            <w:r w:rsidR="00811DE6">
              <w:rPr>
                <w:noProof/>
                <w:webHidden/>
              </w:rPr>
            </w:r>
            <w:r w:rsidR="00811DE6">
              <w:rPr>
                <w:noProof/>
                <w:webHidden/>
              </w:rPr>
              <w:fldChar w:fldCharType="separate"/>
            </w:r>
            <w:r w:rsidR="00504FDC">
              <w:rPr>
                <w:noProof/>
                <w:webHidden/>
              </w:rPr>
              <w:t>33</w:t>
            </w:r>
            <w:r w:rsidR="00811DE6">
              <w:rPr>
                <w:noProof/>
                <w:webHidden/>
              </w:rPr>
              <w:fldChar w:fldCharType="end"/>
            </w:r>
          </w:hyperlink>
        </w:p>
        <w:p w14:paraId="5988624D" w14:textId="77777777" w:rsidR="00811DE6" w:rsidRDefault="00F11F67" w:rsidP="00811DE6">
          <w:pPr>
            <w:pStyle w:val="Spistreci1"/>
            <w:tabs>
              <w:tab w:val="clear" w:pos="9072"/>
              <w:tab w:val="right" w:leader="dot" w:pos="9356"/>
            </w:tabs>
            <w:rPr>
              <w:noProof/>
            </w:rPr>
          </w:pPr>
          <w:hyperlink w:anchor="_Toc506793673" w:history="1">
            <w:r w:rsidR="00811DE6" w:rsidRPr="00AE405B">
              <w:rPr>
                <w:rStyle w:val="Hipercze"/>
                <w:rFonts w:ascii="Calibri Light" w:hAnsi="Calibri Light" w:cs="Calibri Light"/>
                <w:noProof/>
              </w:rPr>
              <w:t>Rozdział 6. Wizja stanu obszaru rewitalizacji po przeprowadzeniu rewitalizacji</w:t>
            </w:r>
            <w:r w:rsidR="00811DE6">
              <w:rPr>
                <w:noProof/>
                <w:webHidden/>
              </w:rPr>
              <w:tab/>
            </w:r>
            <w:r w:rsidR="00811DE6">
              <w:rPr>
                <w:noProof/>
                <w:webHidden/>
              </w:rPr>
              <w:fldChar w:fldCharType="begin"/>
            </w:r>
            <w:r w:rsidR="00811DE6">
              <w:rPr>
                <w:noProof/>
                <w:webHidden/>
              </w:rPr>
              <w:instrText xml:space="preserve"> PAGEREF _Toc506793673 \h </w:instrText>
            </w:r>
            <w:r w:rsidR="00811DE6">
              <w:rPr>
                <w:noProof/>
                <w:webHidden/>
              </w:rPr>
            </w:r>
            <w:r w:rsidR="00811DE6">
              <w:rPr>
                <w:noProof/>
                <w:webHidden/>
              </w:rPr>
              <w:fldChar w:fldCharType="separate"/>
            </w:r>
            <w:r w:rsidR="00504FDC">
              <w:rPr>
                <w:noProof/>
                <w:webHidden/>
              </w:rPr>
              <w:t>35</w:t>
            </w:r>
            <w:r w:rsidR="00811DE6">
              <w:rPr>
                <w:noProof/>
                <w:webHidden/>
              </w:rPr>
              <w:fldChar w:fldCharType="end"/>
            </w:r>
          </w:hyperlink>
        </w:p>
        <w:p w14:paraId="603013B0" w14:textId="77777777" w:rsidR="00811DE6" w:rsidRDefault="00F11F67" w:rsidP="00811DE6">
          <w:pPr>
            <w:pStyle w:val="Spistreci1"/>
            <w:tabs>
              <w:tab w:val="clear" w:pos="9072"/>
              <w:tab w:val="right" w:leader="dot" w:pos="9356"/>
            </w:tabs>
            <w:rPr>
              <w:noProof/>
            </w:rPr>
          </w:pPr>
          <w:hyperlink w:anchor="_Toc506793674" w:history="1">
            <w:r w:rsidR="00811DE6" w:rsidRPr="00AE405B">
              <w:rPr>
                <w:rStyle w:val="Hipercze"/>
                <w:rFonts w:ascii="Calibri Light" w:hAnsi="Calibri Light" w:cs="Calibri Light"/>
                <w:noProof/>
              </w:rPr>
              <w:t>Rozdział 7. Cele rewitalizacji oraz odpowiadające im kierunki działań służące eliminacji lub ograniczeniu negatywnych zjawisk.</w:t>
            </w:r>
            <w:r w:rsidR="00811DE6">
              <w:rPr>
                <w:noProof/>
                <w:webHidden/>
              </w:rPr>
              <w:tab/>
            </w:r>
            <w:r w:rsidR="00811DE6">
              <w:rPr>
                <w:noProof/>
                <w:webHidden/>
              </w:rPr>
              <w:fldChar w:fldCharType="begin"/>
            </w:r>
            <w:r w:rsidR="00811DE6">
              <w:rPr>
                <w:noProof/>
                <w:webHidden/>
              </w:rPr>
              <w:instrText xml:space="preserve"> PAGEREF _Toc506793674 \h </w:instrText>
            </w:r>
            <w:r w:rsidR="00811DE6">
              <w:rPr>
                <w:noProof/>
                <w:webHidden/>
              </w:rPr>
            </w:r>
            <w:r w:rsidR="00811DE6">
              <w:rPr>
                <w:noProof/>
                <w:webHidden/>
              </w:rPr>
              <w:fldChar w:fldCharType="separate"/>
            </w:r>
            <w:r w:rsidR="00504FDC">
              <w:rPr>
                <w:noProof/>
                <w:webHidden/>
              </w:rPr>
              <w:t>36</w:t>
            </w:r>
            <w:r w:rsidR="00811DE6">
              <w:rPr>
                <w:noProof/>
                <w:webHidden/>
              </w:rPr>
              <w:fldChar w:fldCharType="end"/>
            </w:r>
          </w:hyperlink>
        </w:p>
        <w:p w14:paraId="2F704079" w14:textId="77777777" w:rsidR="00811DE6" w:rsidRDefault="00F11F67" w:rsidP="00811DE6">
          <w:pPr>
            <w:pStyle w:val="Spistreci1"/>
            <w:tabs>
              <w:tab w:val="clear" w:pos="9072"/>
              <w:tab w:val="right" w:leader="dot" w:pos="9356"/>
            </w:tabs>
            <w:rPr>
              <w:noProof/>
            </w:rPr>
          </w:pPr>
          <w:hyperlink w:anchor="_Toc506793675" w:history="1">
            <w:r w:rsidR="00811DE6" w:rsidRPr="00AE405B">
              <w:rPr>
                <w:rStyle w:val="Hipercze"/>
                <w:rFonts w:ascii="Calibri Light" w:hAnsi="Calibri Light" w:cs="Calibri Light"/>
                <w:noProof/>
              </w:rPr>
              <w:t>Rozdział 8. Lista planowanych projektów/przedsięwzięć rewitalizacyjnych</w:t>
            </w:r>
            <w:r w:rsidR="00811DE6">
              <w:rPr>
                <w:noProof/>
                <w:webHidden/>
              </w:rPr>
              <w:tab/>
            </w:r>
            <w:r w:rsidR="00811DE6">
              <w:rPr>
                <w:noProof/>
                <w:webHidden/>
              </w:rPr>
              <w:fldChar w:fldCharType="begin"/>
            </w:r>
            <w:r w:rsidR="00811DE6">
              <w:rPr>
                <w:noProof/>
                <w:webHidden/>
              </w:rPr>
              <w:instrText xml:space="preserve"> PAGEREF _Toc506793675 \h </w:instrText>
            </w:r>
            <w:r w:rsidR="00811DE6">
              <w:rPr>
                <w:noProof/>
                <w:webHidden/>
              </w:rPr>
            </w:r>
            <w:r w:rsidR="00811DE6">
              <w:rPr>
                <w:noProof/>
                <w:webHidden/>
              </w:rPr>
              <w:fldChar w:fldCharType="separate"/>
            </w:r>
            <w:r w:rsidR="00504FDC">
              <w:rPr>
                <w:noProof/>
                <w:webHidden/>
              </w:rPr>
              <w:t>39</w:t>
            </w:r>
            <w:r w:rsidR="00811DE6">
              <w:rPr>
                <w:noProof/>
                <w:webHidden/>
              </w:rPr>
              <w:fldChar w:fldCharType="end"/>
            </w:r>
          </w:hyperlink>
        </w:p>
        <w:p w14:paraId="00662D44" w14:textId="77777777" w:rsidR="00811DE6" w:rsidRDefault="00F11F67" w:rsidP="00811DE6">
          <w:pPr>
            <w:pStyle w:val="Spistreci1"/>
            <w:tabs>
              <w:tab w:val="clear" w:pos="9072"/>
              <w:tab w:val="right" w:leader="dot" w:pos="9356"/>
            </w:tabs>
            <w:rPr>
              <w:noProof/>
            </w:rPr>
          </w:pPr>
          <w:hyperlink w:anchor="_Toc506793676" w:history="1">
            <w:r w:rsidR="00811DE6" w:rsidRPr="00AE405B">
              <w:rPr>
                <w:rStyle w:val="Hipercze"/>
                <w:rFonts w:ascii="Calibri Light" w:hAnsi="Calibri Light" w:cs="Calibri Light"/>
                <w:noProof/>
              </w:rPr>
              <w:t>Rozdział 9. Mechanizmy zapewnienia komplementarności między poszczególnymi przedsięwzięciami rewitalizacyjnymi oraz pomiędzy działaniami różnych podmiotów i funduszy na obszarze objętym PR</w:t>
            </w:r>
            <w:r w:rsidR="00811DE6">
              <w:rPr>
                <w:noProof/>
                <w:webHidden/>
              </w:rPr>
              <w:tab/>
            </w:r>
            <w:r w:rsidR="00811DE6">
              <w:rPr>
                <w:noProof/>
                <w:webHidden/>
              </w:rPr>
              <w:fldChar w:fldCharType="begin"/>
            </w:r>
            <w:r w:rsidR="00811DE6">
              <w:rPr>
                <w:noProof/>
                <w:webHidden/>
              </w:rPr>
              <w:instrText xml:space="preserve"> PAGEREF _Toc506793676 \h </w:instrText>
            </w:r>
            <w:r w:rsidR="00811DE6">
              <w:rPr>
                <w:noProof/>
                <w:webHidden/>
              </w:rPr>
            </w:r>
            <w:r w:rsidR="00811DE6">
              <w:rPr>
                <w:noProof/>
                <w:webHidden/>
              </w:rPr>
              <w:fldChar w:fldCharType="separate"/>
            </w:r>
            <w:r w:rsidR="00504FDC">
              <w:rPr>
                <w:noProof/>
                <w:webHidden/>
              </w:rPr>
              <w:t>60</w:t>
            </w:r>
            <w:r w:rsidR="00811DE6">
              <w:rPr>
                <w:noProof/>
                <w:webHidden/>
              </w:rPr>
              <w:fldChar w:fldCharType="end"/>
            </w:r>
          </w:hyperlink>
        </w:p>
        <w:p w14:paraId="6AE32BDE" w14:textId="77777777" w:rsidR="00811DE6" w:rsidRDefault="00F11F67" w:rsidP="00811DE6">
          <w:pPr>
            <w:pStyle w:val="Spistreci1"/>
            <w:tabs>
              <w:tab w:val="clear" w:pos="9072"/>
              <w:tab w:val="right" w:leader="dot" w:pos="9356"/>
            </w:tabs>
            <w:rPr>
              <w:noProof/>
            </w:rPr>
          </w:pPr>
          <w:hyperlink w:anchor="_Toc506793677" w:history="1">
            <w:r w:rsidR="00811DE6" w:rsidRPr="00AE405B">
              <w:rPr>
                <w:rStyle w:val="Hipercze"/>
                <w:rFonts w:ascii="Calibri Light" w:hAnsi="Calibri Light" w:cs="Calibri Light"/>
                <w:noProof/>
              </w:rPr>
              <w:t>Rozdział 10. Mechanizmy włączenia mieszkańców, przedsiębiorców  oraz innych podmiotów i grup aktywnych na terenie gminy w proces rewitalizacji</w:t>
            </w:r>
            <w:r w:rsidR="00811DE6">
              <w:rPr>
                <w:noProof/>
                <w:webHidden/>
              </w:rPr>
              <w:tab/>
            </w:r>
            <w:r w:rsidR="00811DE6">
              <w:rPr>
                <w:noProof/>
                <w:webHidden/>
              </w:rPr>
              <w:fldChar w:fldCharType="begin"/>
            </w:r>
            <w:r w:rsidR="00811DE6">
              <w:rPr>
                <w:noProof/>
                <w:webHidden/>
              </w:rPr>
              <w:instrText xml:space="preserve"> PAGEREF _Toc506793677 \h </w:instrText>
            </w:r>
            <w:r w:rsidR="00811DE6">
              <w:rPr>
                <w:noProof/>
                <w:webHidden/>
              </w:rPr>
            </w:r>
            <w:r w:rsidR="00811DE6">
              <w:rPr>
                <w:noProof/>
                <w:webHidden/>
              </w:rPr>
              <w:fldChar w:fldCharType="separate"/>
            </w:r>
            <w:r w:rsidR="00504FDC">
              <w:rPr>
                <w:noProof/>
                <w:webHidden/>
              </w:rPr>
              <w:t>61</w:t>
            </w:r>
            <w:r w:rsidR="00811DE6">
              <w:rPr>
                <w:noProof/>
                <w:webHidden/>
              </w:rPr>
              <w:fldChar w:fldCharType="end"/>
            </w:r>
          </w:hyperlink>
        </w:p>
        <w:p w14:paraId="2816DD43" w14:textId="77777777" w:rsidR="00811DE6" w:rsidRDefault="00F11F67" w:rsidP="00811DE6">
          <w:pPr>
            <w:pStyle w:val="Spistreci1"/>
            <w:tabs>
              <w:tab w:val="clear" w:pos="9072"/>
              <w:tab w:val="right" w:leader="dot" w:pos="9356"/>
            </w:tabs>
            <w:rPr>
              <w:noProof/>
            </w:rPr>
          </w:pPr>
          <w:hyperlink w:anchor="_Toc506793678" w:history="1">
            <w:r w:rsidR="00811DE6" w:rsidRPr="00AE405B">
              <w:rPr>
                <w:rStyle w:val="Hipercze"/>
                <w:rFonts w:ascii="Calibri Light" w:hAnsi="Calibri Light" w:cs="Calibri Light"/>
                <w:noProof/>
              </w:rPr>
              <w:t>Rozdział 11. Szacunkowe ramy finansowe w odniesieniu do głównych  i uzupełniających projektów/przedsięwzięć rewitalizacyjnych</w:t>
            </w:r>
            <w:r w:rsidR="00811DE6">
              <w:rPr>
                <w:noProof/>
                <w:webHidden/>
              </w:rPr>
              <w:tab/>
            </w:r>
            <w:r w:rsidR="00811DE6">
              <w:rPr>
                <w:noProof/>
                <w:webHidden/>
              </w:rPr>
              <w:fldChar w:fldCharType="begin"/>
            </w:r>
            <w:r w:rsidR="00811DE6">
              <w:rPr>
                <w:noProof/>
                <w:webHidden/>
              </w:rPr>
              <w:instrText xml:space="preserve"> PAGEREF _Toc506793678 \h </w:instrText>
            </w:r>
            <w:r w:rsidR="00811DE6">
              <w:rPr>
                <w:noProof/>
                <w:webHidden/>
              </w:rPr>
            </w:r>
            <w:r w:rsidR="00811DE6">
              <w:rPr>
                <w:noProof/>
                <w:webHidden/>
              </w:rPr>
              <w:fldChar w:fldCharType="separate"/>
            </w:r>
            <w:r w:rsidR="00504FDC">
              <w:rPr>
                <w:noProof/>
                <w:webHidden/>
              </w:rPr>
              <w:t>65</w:t>
            </w:r>
            <w:r w:rsidR="00811DE6">
              <w:rPr>
                <w:noProof/>
                <w:webHidden/>
              </w:rPr>
              <w:fldChar w:fldCharType="end"/>
            </w:r>
          </w:hyperlink>
        </w:p>
        <w:p w14:paraId="10330DB6" w14:textId="77777777" w:rsidR="00811DE6" w:rsidRDefault="00F11F67" w:rsidP="00811DE6">
          <w:pPr>
            <w:pStyle w:val="Spistreci1"/>
            <w:tabs>
              <w:tab w:val="clear" w:pos="9072"/>
              <w:tab w:val="right" w:leader="dot" w:pos="9356"/>
            </w:tabs>
            <w:rPr>
              <w:noProof/>
            </w:rPr>
          </w:pPr>
          <w:hyperlink w:anchor="_Toc506793679" w:history="1">
            <w:r w:rsidR="00811DE6" w:rsidRPr="00AE405B">
              <w:rPr>
                <w:rStyle w:val="Hipercze"/>
                <w:rFonts w:ascii="Calibri Light" w:hAnsi="Calibri Light" w:cs="Calibri Light"/>
                <w:noProof/>
              </w:rPr>
              <w:t>Rozdział 12. System zarządzania realizacją programu rewitalizacji</w:t>
            </w:r>
            <w:r w:rsidR="00811DE6">
              <w:rPr>
                <w:noProof/>
                <w:webHidden/>
              </w:rPr>
              <w:tab/>
            </w:r>
            <w:r w:rsidR="00811DE6">
              <w:rPr>
                <w:noProof/>
                <w:webHidden/>
              </w:rPr>
              <w:fldChar w:fldCharType="begin"/>
            </w:r>
            <w:r w:rsidR="00811DE6">
              <w:rPr>
                <w:noProof/>
                <w:webHidden/>
              </w:rPr>
              <w:instrText xml:space="preserve"> PAGEREF _Toc506793679 \h </w:instrText>
            </w:r>
            <w:r w:rsidR="00811DE6">
              <w:rPr>
                <w:noProof/>
                <w:webHidden/>
              </w:rPr>
            </w:r>
            <w:r w:rsidR="00811DE6">
              <w:rPr>
                <w:noProof/>
                <w:webHidden/>
              </w:rPr>
              <w:fldChar w:fldCharType="separate"/>
            </w:r>
            <w:r w:rsidR="00504FDC">
              <w:rPr>
                <w:noProof/>
                <w:webHidden/>
              </w:rPr>
              <w:t>70</w:t>
            </w:r>
            <w:r w:rsidR="00811DE6">
              <w:rPr>
                <w:noProof/>
                <w:webHidden/>
              </w:rPr>
              <w:fldChar w:fldCharType="end"/>
            </w:r>
          </w:hyperlink>
        </w:p>
        <w:p w14:paraId="11A1C5B4" w14:textId="77777777" w:rsidR="00811DE6" w:rsidRDefault="00F11F67" w:rsidP="00811DE6">
          <w:pPr>
            <w:pStyle w:val="Spistreci1"/>
            <w:tabs>
              <w:tab w:val="clear" w:pos="9072"/>
              <w:tab w:val="right" w:leader="dot" w:pos="9356"/>
            </w:tabs>
            <w:rPr>
              <w:noProof/>
            </w:rPr>
          </w:pPr>
          <w:hyperlink w:anchor="_Toc506793680" w:history="1">
            <w:r w:rsidR="00811DE6" w:rsidRPr="00AE405B">
              <w:rPr>
                <w:rStyle w:val="Hipercze"/>
                <w:rFonts w:ascii="Calibri Light" w:hAnsi="Calibri Light" w:cs="Calibri Light"/>
                <w:noProof/>
              </w:rPr>
              <w:t>Rozdział 13. System monitoringu i oceny skuteczności działań oraz system wprowadzania modyfikacji w reakcji na zmiany w otoczeniu PR</w:t>
            </w:r>
            <w:r w:rsidR="00811DE6">
              <w:rPr>
                <w:noProof/>
                <w:webHidden/>
              </w:rPr>
              <w:tab/>
            </w:r>
            <w:r w:rsidR="00811DE6">
              <w:rPr>
                <w:noProof/>
                <w:webHidden/>
              </w:rPr>
              <w:fldChar w:fldCharType="begin"/>
            </w:r>
            <w:r w:rsidR="00811DE6">
              <w:rPr>
                <w:noProof/>
                <w:webHidden/>
              </w:rPr>
              <w:instrText xml:space="preserve"> PAGEREF _Toc506793680 \h </w:instrText>
            </w:r>
            <w:r w:rsidR="00811DE6">
              <w:rPr>
                <w:noProof/>
                <w:webHidden/>
              </w:rPr>
            </w:r>
            <w:r w:rsidR="00811DE6">
              <w:rPr>
                <w:noProof/>
                <w:webHidden/>
              </w:rPr>
              <w:fldChar w:fldCharType="separate"/>
            </w:r>
            <w:r w:rsidR="00504FDC">
              <w:rPr>
                <w:noProof/>
                <w:webHidden/>
              </w:rPr>
              <w:t>71</w:t>
            </w:r>
            <w:r w:rsidR="00811DE6">
              <w:rPr>
                <w:noProof/>
                <w:webHidden/>
              </w:rPr>
              <w:fldChar w:fldCharType="end"/>
            </w:r>
          </w:hyperlink>
        </w:p>
        <w:p w14:paraId="384C27C5" w14:textId="008CDA4E" w:rsidR="00395C5F" w:rsidRPr="008853E2" w:rsidRDefault="00777254" w:rsidP="003C2796">
          <w:pPr>
            <w:spacing w:after="0" w:line="240" w:lineRule="auto"/>
            <w:rPr>
              <w:rFonts w:ascii="Calibri Light" w:hAnsi="Calibri Light" w:cs="Calibri Light"/>
              <w:sz w:val="20"/>
              <w:szCs w:val="20"/>
            </w:rPr>
          </w:pPr>
          <w:r w:rsidRPr="008853E2">
            <w:rPr>
              <w:rFonts w:ascii="Calibri Light" w:hAnsi="Calibri Light" w:cs="Calibri Light"/>
              <w:sz w:val="20"/>
              <w:szCs w:val="20"/>
            </w:rPr>
            <w:fldChar w:fldCharType="end"/>
          </w:r>
        </w:p>
      </w:sdtContent>
    </w:sdt>
    <w:p w14:paraId="5C9E7918" w14:textId="77777777" w:rsidR="003642A1" w:rsidRPr="008853E2" w:rsidRDefault="003642A1" w:rsidP="003C2796">
      <w:pPr>
        <w:spacing w:after="0" w:line="240" w:lineRule="auto"/>
        <w:rPr>
          <w:rFonts w:ascii="Calibri Light" w:hAnsi="Calibri Light" w:cs="Calibri Light"/>
        </w:rPr>
      </w:pPr>
    </w:p>
    <w:p w14:paraId="46988754" w14:textId="77777777" w:rsidR="009D56CA" w:rsidRPr="008853E2" w:rsidRDefault="009D56CA" w:rsidP="003C2796">
      <w:pPr>
        <w:spacing w:after="0" w:line="240" w:lineRule="auto"/>
        <w:rPr>
          <w:rFonts w:ascii="Calibri Light" w:hAnsi="Calibri Light" w:cs="Calibri Light"/>
        </w:rPr>
      </w:pPr>
    </w:p>
    <w:p w14:paraId="648C73C9" w14:textId="77777777" w:rsidR="008E546B" w:rsidRPr="008853E2" w:rsidRDefault="008E546B" w:rsidP="003C2796">
      <w:pPr>
        <w:spacing w:after="0" w:line="240" w:lineRule="auto"/>
        <w:rPr>
          <w:rFonts w:ascii="Calibri Light" w:eastAsiaTheme="majorEastAsia" w:hAnsi="Calibri Light" w:cs="Calibri Light"/>
          <w:b/>
          <w:bCs/>
          <w:color w:val="5EA226" w:themeColor="accent1" w:themeShade="BF"/>
          <w:sz w:val="28"/>
          <w:szCs w:val="28"/>
        </w:rPr>
      </w:pPr>
      <w:r w:rsidRPr="008853E2">
        <w:rPr>
          <w:rFonts w:ascii="Calibri Light" w:hAnsi="Calibri Light" w:cs="Calibri Light"/>
        </w:rPr>
        <w:br w:type="page"/>
      </w:r>
    </w:p>
    <w:p w14:paraId="7B42D0CA" w14:textId="77777777" w:rsidR="00C232F9" w:rsidRPr="008853E2" w:rsidRDefault="00C232F9" w:rsidP="003C2796">
      <w:pPr>
        <w:pStyle w:val="Nagwek1"/>
        <w:spacing w:before="0" w:line="240" w:lineRule="auto"/>
        <w:rPr>
          <w:rFonts w:ascii="Calibri Light" w:hAnsi="Calibri Light" w:cs="Calibri Light"/>
        </w:rPr>
      </w:pPr>
      <w:bookmarkStart w:id="0" w:name="_Toc506793664"/>
      <w:r w:rsidRPr="008853E2">
        <w:rPr>
          <w:rFonts w:ascii="Calibri Light" w:hAnsi="Calibri Light" w:cs="Calibri Light"/>
        </w:rPr>
        <w:lastRenderedPageBreak/>
        <w:t>Wstęp</w:t>
      </w:r>
      <w:bookmarkEnd w:id="0"/>
    </w:p>
    <w:p w14:paraId="4D50CF5E" w14:textId="77777777" w:rsidR="00AD78A1" w:rsidRPr="008853E2" w:rsidRDefault="00AD78A1" w:rsidP="003C2796">
      <w:pPr>
        <w:spacing w:after="0" w:line="240" w:lineRule="auto"/>
        <w:ind w:firstLine="360"/>
        <w:rPr>
          <w:rFonts w:ascii="Calibri Light" w:hAnsi="Calibri Light" w:cs="Calibri Light"/>
          <w:sz w:val="24"/>
          <w:szCs w:val="24"/>
        </w:rPr>
      </w:pPr>
    </w:p>
    <w:p w14:paraId="303017E6" w14:textId="1AD72442" w:rsidR="00244A37" w:rsidRPr="008853E2" w:rsidRDefault="00244A37"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Rewitalizacja </w:t>
      </w:r>
      <w:r w:rsidR="00093BDB" w:rsidRPr="008853E2">
        <w:rPr>
          <w:rFonts w:ascii="Calibri Light" w:hAnsi="Calibri Light" w:cs="Calibri Light"/>
          <w:sz w:val="24"/>
          <w:szCs w:val="24"/>
        </w:rPr>
        <w:t>stanowi proces wyprowadzani</w:t>
      </w:r>
      <w:r w:rsidR="0046501B">
        <w:rPr>
          <w:rFonts w:ascii="Calibri Light" w:hAnsi="Calibri Light" w:cs="Calibri Light"/>
          <w:sz w:val="24"/>
          <w:szCs w:val="24"/>
        </w:rPr>
        <w:t xml:space="preserve">a ze stanu kryzysowego obszarów </w:t>
      </w:r>
      <w:r w:rsidR="00093BDB" w:rsidRPr="008853E2">
        <w:rPr>
          <w:rFonts w:ascii="Calibri Light" w:hAnsi="Calibri Light" w:cs="Calibri Light"/>
          <w:sz w:val="24"/>
          <w:szCs w:val="24"/>
        </w:rPr>
        <w:t>zdegradowanych</w:t>
      </w:r>
      <w:r w:rsidRPr="008853E2">
        <w:rPr>
          <w:rFonts w:ascii="Calibri Light" w:hAnsi="Calibri Light" w:cs="Calibri Light"/>
          <w:sz w:val="24"/>
          <w:szCs w:val="24"/>
        </w:rPr>
        <w:t>.</w:t>
      </w:r>
      <w:r w:rsidR="00093BDB" w:rsidRPr="008853E2">
        <w:rPr>
          <w:rFonts w:ascii="Calibri Light" w:hAnsi="Calibri Light" w:cs="Calibri Light"/>
          <w:sz w:val="24"/>
          <w:szCs w:val="24"/>
        </w:rPr>
        <w:t xml:space="preserve"> Powinna być prowadzona w sposób kompleksowy poprzez zintegrowane działania na rzecz lokalnej społeczności, przestrzeni i gospodarki oraz</w:t>
      </w:r>
      <w:r w:rsidR="00E1517E" w:rsidRPr="008853E2">
        <w:rPr>
          <w:rFonts w:ascii="Calibri Light" w:hAnsi="Calibri Light" w:cs="Calibri Light"/>
          <w:sz w:val="24"/>
          <w:szCs w:val="24"/>
        </w:rPr>
        <w:t xml:space="preserve"> w sposób</w:t>
      </w:r>
      <w:r w:rsidR="00920520" w:rsidRPr="008853E2">
        <w:rPr>
          <w:rFonts w:ascii="Calibri Light" w:hAnsi="Calibri Light" w:cs="Calibri Light"/>
          <w:sz w:val="24"/>
          <w:szCs w:val="24"/>
        </w:rPr>
        <w:t xml:space="preserve"> </w:t>
      </w:r>
      <w:r w:rsidR="00093BDB" w:rsidRPr="008853E2">
        <w:rPr>
          <w:rFonts w:ascii="Calibri Light" w:hAnsi="Calibri Light" w:cs="Calibri Light"/>
          <w:sz w:val="24"/>
          <w:szCs w:val="24"/>
        </w:rPr>
        <w:t xml:space="preserve">skoncentrowany terytorialnie. Rewitalizacja powinna być prowadzona </w:t>
      </w:r>
      <w:r w:rsidR="00E1517E" w:rsidRPr="008853E2">
        <w:rPr>
          <w:rFonts w:ascii="Calibri Light" w:hAnsi="Calibri Light" w:cs="Calibri Light"/>
          <w:sz w:val="24"/>
          <w:szCs w:val="24"/>
        </w:rPr>
        <w:t>na rzecz</w:t>
      </w:r>
      <w:r w:rsidR="00093BDB" w:rsidRPr="008853E2">
        <w:rPr>
          <w:rFonts w:ascii="Calibri Light" w:hAnsi="Calibri Light" w:cs="Calibri Light"/>
          <w:sz w:val="24"/>
          <w:szCs w:val="24"/>
        </w:rPr>
        <w:t xml:space="preserve"> interesariuszy rewitalizacji (w szczególności są to</w:t>
      </w:r>
      <w:r w:rsidR="00B14E8D" w:rsidRPr="008853E2">
        <w:rPr>
          <w:rFonts w:ascii="Calibri Light" w:hAnsi="Calibri Light" w:cs="Calibri Light"/>
          <w:sz w:val="24"/>
          <w:szCs w:val="24"/>
        </w:rPr>
        <w:t>:</w:t>
      </w:r>
      <w:r w:rsidR="00093BDB" w:rsidRPr="008853E2">
        <w:rPr>
          <w:rFonts w:ascii="Calibri Light" w:hAnsi="Calibri Light" w:cs="Calibri Light"/>
          <w:sz w:val="24"/>
          <w:szCs w:val="24"/>
        </w:rPr>
        <w:t xml:space="preserve"> mieszkańcy obszaru rewitalizacji, podmioty prowadzące działalność gospodarczą i społeczną, JST z tego terenu</w:t>
      </w:r>
      <w:r w:rsidR="00B14E8D" w:rsidRPr="008853E2">
        <w:rPr>
          <w:rFonts w:ascii="Calibri Light" w:hAnsi="Calibri Light" w:cs="Calibri Light"/>
          <w:sz w:val="24"/>
          <w:szCs w:val="24"/>
        </w:rPr>
        <w:t>)</w:t>
      </w:r>
      <w:r w:rsidR="00093BDB" w:rsidRPr="008853E2">
        <w:rPr>
          <w:rFonts w:ascii="Calibri Light" w:hAnsi="Calibri Light" w:cs="Calibri Light"/>
          <w:sz w:val="24"/>
          <w:szCs w:val="24"/>
        </w:rPr>
        <w:t xml:space="preserve"> na podstawie programu rewitalizacji.</w:t>
      </w:r>
    </w:p>
    <w:p w14:paraId="4011A8B9" w14:textId="5CB48C06" w:rsidR="00AD78A1" w:rsidRPr="008853E2" w:rsidRDefault="00AD78A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Niniejszy program rewitalizacji został </w:t>
      </w:r>
      <w:r w:rsidR="009A5FEA" w:rsidRPr="008853E2">
        <w:rPr>
          <w:rFonts w:ascii="Calibri Light" w:hAnsi="Calibri Light" w:cs="Calibri Light"/>
          <w:sz w:val="24"/>
          <w:szCs w:val="24"/>
        </w:rPr>
        <w:t xml:space="preserve">zainicjowany oraz uchwalony przez Radę Gminy Aleksandrów Kujawski, na podstawie art. 18 ust. 2 pkt 6 ustawy z dnia 8 marca 1990 r. o samorządzie gminnym (Dz. U. z </w:t>
      </w:r>
      <w:r w:rsidR="00854635" w:rsidRPr="008853E2">
        <w:rPr>
          <w:rFonts w:ascii="Calibri Light" w:hAnsi="Calibri Light" w:cs="Calibri Light"/>
          <w:sz w:val="24"/>
          <w:szCs w:val="24"/>
        </w:rPr>
        <w:t>2016</w:t>
      </w:r>
      <w:r w:rsidR="009A5FEA" w:rsidRPr="008853E2">
        <w:rPr>
          <w:rFonts w:ascii="Calibri Light" w:hAnsi="Calibri Light" w:cs="Calibri Light"/>
          <w:sz w:val="24"/>
          <w:szCs w:val="24"/>
        </w:rPr>
        <w:t xml:space="preserve"> r. poz. </w:t>
      </w:r>
      <w:r w:rsidR="00854635" w:rsidRPr="008853E2">
        <w:rPr>
          <w:rFonts w:ascii="Calibri Light" w:hAnsi="Calibri Light" w:cs="Calibri Light"/>
          <w:sz w:val="24"/>
          <w:szCs w:val="24"/>
        </w:rPr>
        <w:t>446</w:t>
      </w:r>
      <w:r w:rsidR="001535C3" w:rsidRPr="008853E2">
        <w:rPr>
          <w:rFonts w:ascii="Calibri Light" w:hAnsi="Calibri Light" w:cs="Calibri Light"/>
          <w:sz w:val="24"/>
          <w:szCs w:val="24"/>
        </w:rPr>
        <w:t xml:space="preserve"> ze zm.</w:t>
      </w:r>
      <w:r w:rsidR="009A5FEA" w:rsidRPr="008853E2">
        <w:rPr>
          <w:rFonts w:ascii="Calibri Light" w:hAnsi="Calibri Light" w:cs="Calibri Light"/>
          <w:sz w:val="24"/>
          <w:szCs w:val="24"/>
        </w:rPr>
        <w:t>)</w:t>
      </w:r>
      <w:r w:rsidR="000C0D50" w:rsidRPr="008853E2">
        <w:rPr>
          <w:rFonts w:ascii="Calibri Light" w:hAnsi="Calibri Light" w:cs="Calibri Light"/>
          <w:sz w:val="24"/>
          <w:szCs w:val="24"/>
        </w:rPr>
        <w:t xml:space="preserve"> i jest wieloletnim programem działań w sferze społecznej i gospodarczej, zmierzającym do wyprowadzenia wyznaczonego</w:t>
      </w:r>
      <w:r w:rsidR="00727B8E">
        <w:rPr>
          <w:rFonts w:ascii="Calibri Light" w:hAnsi="Calibri Light" w:cs="Calibri Light"/>
          <w:sz w:val="24"/>
          <w:szCs w:val="24"/>
        </w:rPr>
        <w:t xml:space="preserve"> obszaru rewitalizacji ze stanu </w:t>
      </w:r>
      <w:r w:rsidR="000C0D50" w:rsidRPr="008853E2">
        <w:rPr>
          <w:rFonts w:ascii="Calibri Light" w:hAnsi="Calibri Light" w:cs="Calibri Light"/>
          <w:sz w:val="24"/>
          <w:szCs w:val="24"/>
        </w:rPr>
        <w:t xml:space="preserve">kryzysowego oraz do stworzenia warunków </w:t>
      </w:r>
      <w:r w:rsidR="00920520" w:rsidRPr="008853E2">
        <w:rPr>
          <w:rFonts w:ascii="Calibri Light" w:hAnsi="Calibri Light" w:cs="Calibri Light"/>
          <w:sz w:val="24"/>
          <w:szCs w:val="24"/>
        </w:rPr>
        <w:t xml:space="preserve">do jego zrównoważonego rozwoju. </w:t>
      </w:r>
      <w:r w:rsidR="00727B8E">
        <w:rPr>
          <w:rFonts w:ascii="Calibri Light" w:hAnsi="Calibri Light" w:cs="Calibri Light"/>
          <w:sz w:val="24"/>
          <w:szCs w:val="24"/>
        </w:rPr>
        <w:t xml:space="preserve">Ponadto stanowi </w:t>
      </w:r>
      <w:r w:rsidR="000C0D50" w:rsidRPr="008853E2">
        <w:rPr>
          <w:rFonts w:ascii="Calibri Light" w:hAnsi="Calibri Light" w:cs="Calibri Light"/>
          <w:sz w:val="24"/>
          <w:szCs w:val="24"/>
        </w:rPr>
        <w:t>narzędzie planowani</w:t>
      </w:r>
      <w:r w:rsidR="00920520" w:rsidRPr="008853E2">
        <w:rPr>
          <w:rFonts w:ascii="Calibri Light" w:hAnsi="Calibri Light" w:cs="Calibri Light"/>
          <w:sz w:val="24"/>
          <w:szCs w:val="24"/>
        </w:rPr>
        <w:t xml:space="preserve">a, koordynowania i integrowania </w:t>
      </w:r>
      <w:r w:rsidR="000C0D50" w:rsidRPr="008853E2">
        <w:rPr>
          <w:rFonts w:ascii="Calibri Light" w:hAnsi="Calibri Light" w:cs="Calibri Light"/>
          <w:sz w:val="24"/>
          <w:szCs w:val="24"/>
        </w:rPr>
        <w:t>różnorodnych aktywności w ramach rewitalizacji.</w:t>
      </w:r>
    </w:p>
    <w:p w14:paraId="008296B4" w14:textId="130791B6" w:rsidR="00F51C5A" w:rsidRPr="008853E2" w:rsidRDefault="00F51C5A"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Program rewitalizacji zorientowany </w:t>
      </w:r>
      <w:r w:rsidRPr="008853E2">
        <w:rPr>
          <w:rFonts w:ascii="Calibri Light" w:hAnsi="Calibri Light" w:cs="Calibri Light"/>
          <w:sz w:val="24"/>
          <w:szCs w:val="24"/>
        </w:rPr>
        <w:t>jest</w:t>
      </w:r>
      <w:r w:rsidRPr="008853E2">
        <w:rPr>
          <w:rFonts w:ascii="Calibri Light" w:eastAsia="Times New Roman" w:hAnsi="Calibri Light" w:cs="Calibri Light"/>
          <w:sz w:val="24"/>
          <w:szCs w:val="24"/>
        </w:rPr>
        <w:t xml:space="preserve"> n</w:t>
      </w:r>
      <w:r w:rsidR="00AB4988" w:rsidRPr="008853E2">
        <w:rPr>
          <w:rFonts w:ascii="Calibri Light" w:eastAsia="Times New Roman" w:hAnsi="Calibri Light" w:cs="Calibri Light"/>
          <w:sz w:val="24"/>
          <w:szCs w:val="24"/>
        </w:rPr>
        <w:t xml:space="preserve">a zdiagnozowanie obszarów gminy </w:t>
      </w:r>
      <w:r w:rsidRPr="008853E2">
        <w:rPr>
          <w:rFonts w:ascii="Calibri Light" w:eastAsia="Times New Roman" w:hAnsi="Calibri Light" w:cs="Calibri Light"/>
          <w:sz w:val="24"/>
          <w:szCs w:val="24"/>
        </w:rPr>
        <w:t>znajduj</w:t>
      </w:r>
      <w:r w:rsidR="00727B8E">
        <w:rPr>
          <w:rFonts w:ascii="Calibri Light" w:eastAsia="Times New Roman" w:hAnsi="Calibri Light" w:cs="Calibri Light"/>
          <w:sz w:val="24"/>
          <w:szCs w:val="24"/>
        </w:rPr>
        <w:t xml:space="preserve">ących się </w:t>
      </w:r>
      <w:r w:rsidR="00854635" w:rsidRPr="008853E2">
        <w:rPr>
          <w:rFonts w:ascii="Calibri Light" w:eastAsia="Times New Roman" w:hAnsi="Calibri Light" w:cs="Calibri Light"/>
          <w:sz w:val="24"/>
          <w:szCs w:val="24"/>
        </w:rPr>
        <w:t>w sytuacji kryzysowej</w:t>
      </w:r>
      <w:r w:rsidRPr="008853E2">
        <w:rPr>
          <w:rFonts w:ascii="Calibri Light" w:eastAsia="Times New Roman" w:hAnsi="Calibri Light" w:cs="Calibri Light"/>
          <w:sz w:val="24"/>
          <w:szCs w:val="24"/>
        </w:rPr>
        <w:t xml:space="preserve"> o najbardziej zdegradowanej strukturze, w tym społecznej, gospodarczej, przestrzenno-funkcjonalnej, technicznej i środowiskowej or</w:t>
      </w:r>
      <w:r w:rsidR="00727B8E">
        <w:rPr>
          <w:rFonts w:ascii="Calibri Light" w:eastAsia="Times New Roman" w:hAnsi="Calibri Light" w:cs="Calibri Light"/>
          <w:sz w:val="24"/>
          <w:szCs w:val="24"/>
        </w:rPr>
        <w:t xml:space="preserve">az określenie działań służących </w:t>
      </w:r>
      <w:r w:rsidRPr="008853E2">
        <w:rPr>
          <w:rFonts w:ascii="Calibri Light" w:eastAsia="Times New Roman" w:hAnsi="Calibri Light" w:cs="Calibri Light"/>
          <w:sz w:val="24"/>
          <w:szCs w:val="24"/>
        </w:rPr>
        <w:t>poprawie sytuacji tych obszarów, głównie w sferze społecznej, ale i w pozostałych sferach spo</w:t>
      </w:r>
      <w:r w:rsidR="00727B8E">
        <w:rPr>
          <w:rFonts w:ascii="Calibri Light" w:eastAsia="Times New Roman" w:hAnsi="Calibri Light" w:cs="Calibri Light"/>
          <w:sz w:val="24"/>
          <w:szCs w:val="24"/>
        </w:rPr>
        <w:t xml:space="preserve">śród </w:t>
      </w:r>
      <w:r w:rsidRPr="008853E2">
        <w:rPr>
          <w:rFonts w:ascii="Calibri Light" w:eastAsia="Times New Roman" w:hAnsi="Calibri Light" w:cs="Calibri Light"/>
          <w:sz w:val="24"/>
          <w:szCs w:val="24"/>
        </w:rPr>
        <w:t>wyżej wymienionych. Skuteczność procesu rewitalizacji będzie zależ</w:t>
      </w:r>
      <w:r w:rsidR="00727B8E">
        <w:rPr>
          <w:rFonts w:ascii="Calibri Light" w:eastAsia="Times New Roman" w:hAnsi="Calibri Light" w:cs="Calibri Light"/>
          <w:sz w:val="24"/>
          <w:szCs w:val="24"/>
        </w:rPr>
        <w:t xml:space="preserve">ała od partycypacji społecznej, </w:t>
      </w:r>
      <w:r w:rsidRPr="008853E2">
        <w:rPr>
          <w:rFonts w:ascii="Calibri Light" w:eastAsia="Times New Roman" w:hAnsi="Calibri Light" w:cs="Calibri Light"/>
          <w:sz w:val="24"/>
          <w:szCs w:val="24"/>
        </w:rPr>
        <w:t xml:space="preserve">stąd też Lokalny Program </w:t>
      </w:r>
      <w:r w:rsidR="00854635" w:rsidRPr="008853E2">
        <w:rPr>
          <w:rFonts w:ascii="Calibri Light" w:eastAsia="Times New Roman" w:hAnsi="Calibri Light" w:cs="Calibri Light"/>
          <w:sz w:val="24"/>
          <w:szCs w:val="24"/>
        </w:rPr>
        <w:t>R</w:t>
      </w:r>
      <w:r w:rsidRPr="008853E2">
        <w:rPr>
          <w:rFonts w:ascii="Calibri Light" w:eastAsia="Times New Roman" w:hAnsi="Calibri Light" w:cs="Calibri Light"/>
          <w:sz w:val="24"/>
          <w:szCs w:val="24"/>
        </w:rPr>
        <w:t>ewitalizacji opracowany zosta</w:t>
      </w:r>
      <w:r w:rsidRPr="008853E2">
        <w:rPr>
          <w:rFonts w:ascii="Calibri Light" w:hAnsi="Calibri Light" w:cs="Calibri Light"/>
          <w:sz w:val="24"/>
          <w:szCs w:val="24"/>
        </w:rPr>
        <w:t>ł</w:t>
      </w:r>
      <w:r w:rsidRPr="008853E2">
        <w:rPr>
          <w:rFonts w:ascii="Calibri Light" w:eastAsia="Times New Roman" w:hAnsi="Calibri Light" w:cs="Calibri Light"/>
          <w:sz w:val="24"/>
          <w:szCs w:val="24"/>
        </w:rPr>
        <w:t xml:space="preserve"> przy</w:t>
      </w:r>
      <w:r w:rsidR="00727B8E">
        <w:rPr>
          <w:rFonts w:ascii="Calibri Light" w:eastAsia="Times New Roman" w:hAnsi="Calibri Light" w:cs="Calibri Light"/>
          <w:sz w:val="24"/>
          <w:szCs w:val="24"/>
        </w:rPr>
        <w:t xml:space="preserve"> udziale mieszkańców, środowisk </w:t>
      </w:r>
      <w:r w:rsidRPr="008853E2">
        <w:rPr>
          <w:rFonts w:ascii="Calibri Light" w:eastAsia="Times New Roman" w:hAnsi="Calibri Light" w:cs="Calibri Light"/>
          <w:sz w:val="24"/>
          <w:szCs w:val="24"/>
        </w:rPr>
        <w:t>społecznych i gospodarczych oraz dzięki szeroko prowadzonym konsultacjom społecznym.</w:t>
      </w:r>
    </w:p>
    <w:p w14:paraId="2CDC3489" w14:textId="0B7C8925" w:rsidR="00DB61A0" w:rsidRPr="008853E2" w:rsidRDefault="00DB61A0"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Uwzględniając fakt, że program rewitalizacji jest jednym z n</w:t>
      </w:r>
      <w:r w:rsidR="00727B8E">
        <w:rPr>
          <w:rFonts w:ascii="Calibri Light" w:eastAsia="Times New Roman" w:hAnsi="Calibri Light" w:cs="Calibri Light"/>
          <w:sz w:val="24"/>
          <w:szCs w:val="24"/>
        </w:rPr>
        <w:t xml:space="preserve">arzędzi realizujących strategię </w:t>
      </w:r>
      <w:r w:rsidRPr="008853E2">
        <w:rPr>
          <w:rFonts w:ascii="Calibri Light" w:eastAsia="Times New Roman" w:hAnsi="Calibri Light" w:cs="Calibri Light"/>
          <w:sz w:val="24"/>
          <w:szCs w:val="24"/>
        </w:rPr>
        <w:t xml:space="preserve">rozwoju gminy, a rewitalizacja powinna być elementem całościowej wizji rozwoju gminy, w rozdziale pierwszym wskazano na powiązania </w:t>
      </w:r>
      <w:r w:rsidR="0046501B">
        <w:rPr>
          <w:rFonts w:ascii="Calibri Light" w:eastAsia="Times New Roman" w:hAnsi="Calibri Light" w:cs="Calibri Light"/>
          <w:sz w:val="24"/>
          <w:szCs w:val="24"/>
        </w:rPr>
        <w:t>p</w:t>
      </w:r>
      <w:r w:rsidRPr="008853E2">
        <w:rPr>
          <w:rFonts w:ascii="Calibri Light" w:eastAsia="Times New Roman" w:hAnsi="Calibri Light" w:cs="Calibri Light"/>
          <w:sz w:val="24"/>
          <w:szCs w:val="24"/>
        </w:rPr>
        <w:t xml:space="preserve">rogramu z dokumentami strategicznymi </w:t>
      </w:r>
      <w:r w:rsidR="00727B8E">
        <w:rPr>
          <w:rFonts w:ascii="Calibri Light" w:eastAsia="Times New Roman" w:hAnsi="Calibri Light" w:cs="Calibri Light"/>
          <w:sz w:val="24"/>
          <w:szCs w:val="24"/>
        </w:rPr>
        <w:t xml:space="preserve">i planistycznymi, w </w:t>
      </w:r>
      <w:r w:rsidRPr="008853E2">
        <w:rPr>
          <w:rFonts w:ascii="Calibri Light" w:eastAsia="Times New Roman" w:hAnsi="Calibri Light" w:cs="Calibri Light"/>
          <w:sz w:val="24"/>
          <w:szCs w:val="24"/>
        </w:rPr>
        <w:t>tym m.in. z</w:t>
      </w:r>
      <w:r w:rsidR="007A5BE2" w:rsidRPr="008853E2">
        <w:rPr>
          <w:rFonts w:ascii="Calibri Light" w:eastAsia="Times New Roman" w:hAnsi="Calibri Light" w:cs="Calibri Light"/>
          <w:sz w:val="24"/>
          <w:szCs w:val="24"/>
        </w:rPr>
        <w:t>e</w:t>
      </w:r>
      <w:r w:rsidRPr="008853E2">
        <w:rPr>
          <w:rFonts w:ascii="Calibri Light" w:eastAsia="Times New Roman" w:hAnsi="Calibri Light" w:cs="Calibri Light"/>
          <w:sz w:val="24"/>
          <w:szCs w:val="24"/>
        </w:rPr>
        <w:t xml:space="preserve"> </w:t>
      </w:r>
      <w:r w:rsidR="007A5BE2" w:rsidRPr="008853E2">
        <w:rPr>
          <w:rFonts w:ascii="Calibri Light" w:eastAsia="Times New Roman" w:hAnsi="Calibri Light" w:cs="Calibri Light"/>
          <w:sz w:val="24"/>
          <w:szCs w:val="24"/>
        </w:rPr>
        <w:t>„Strategią Rozwoju Gminy Aleksandrów Kujawski na lata 2008-2020” oraz „</w:t>
      </w:r>
      <w:r w:rsidRPr="008853E2">
        <w:rPr>
          <w:rFonts w:ascii="Calibri Light" w:eastAsia="Times New Roman" w:hAnsi="Calibri Light" w:cs="Calibri Light"/>
          <w:sz w:val="24"/>
          <w:szCs w:val="24"/>
        </w:rPr>
        <w:t>Lokalną Strategią Rozwoju</w:t>
      </w:r>
      <w:r w:rsidR="007A5BE2" w:rsidRPr="008853E2">
        <w:rPr>
          <w:rFonts w:ascii="Calibri Light" w:eastAsia="Times New Roman" w:hAnsi="Calibri Light" w:cs="Calibri Light"/>
          <w:sz w:val="24"/>
          <w:szCs w:val="24"/>
        </w:rPr>
        <w:t xml:space="preserve"> Partnerstwo Dla Ziemi Kujawskiej”</w:t>
      </w:r>
      <w:r w:rsidRPr="008853E2">
        <w:rPr>
          <w:rFonts w:ascii="Calibri Light" w:eastAsia="Times New Roman" w:hAnsi="Calibri Light" w:cs="Calibri Light"/>
          <w:sz w:val="24"/>
          <w:szCs w:val="24"/>
        </w:rPr>
        <w:t>.</w:t>
      </w:r>
    </w:p>
    <w:p w14:paraId="16D827A4" w14:textId="149EAB87" w:rsidR="00DC24D8" w:rsidRPr="008853E2" w:rsidRDefault="004E7153"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 </w:t>
      </w:r>
      <w:r w:rsidR="00DC24D8" w:rsidRPr="008853E2">
        <w:rPr>
          <w:rFonts w:ascii="Calibri Light" w:eastAsia="Times New Roman" w:hAnsi="Calibri Light" w:cs="Calibri Light"/>
          <w:sz w:val="24"/>
          <w:szCs w:val="24"/>
        </w:rPr>
        <w:t xml:space="preserve">oparciu o przeprowadzoną analizę sytuacji społeczno-gospodarczej gminy, </w:t>
      </w:r>
      <w:r w:rsidRPr="008853E2">
        <w:rPr>
          <w:rFonts w:ascii="Calibri Light" w:eastAsia="Times New Roman" w:hAnsi="Calibri Light" w:cs="Calibri Light"/>
          <w:sz w:val="24"/>
          <w:szCs w:val="24"/>
        </w:rPr>
        <w:t xml:space="preserve">w rozdziale </w:t>
      </w:r>
      <w:r w:rsidR="007A5BE2" w:rsidRPr="008853E2">
        <w:rPr>
          <w:rFonts w:ascii="Calibri Light" w:eastAsia="Times New Roman" w:hAnsi="Calibri Light" w:cs="Calibri Light"/>
          <w:sz w:val="24"/>
          <w:szCs w:val="24"/>
        </w:rPr>
        <w:t>drugim</w:t>
      </w:r>
      <w:r w:rsidRPr="008853E2">
        <w:rPr>
          <w:rFonts w:ascii="Calibri Light" w:eastAsia="Times New Roman" w:hAnsi="Calibri Light" w:cs="Calibri Light"/>
          <w:sz w:val="24"/>
          <w:szCs w:val="24"/>
        </w:rPr>
        <w:t xml:space="preserve"> </w:t>
      </w:r>
      <w:r w:rsidR="00DC24D8" w:rsidRPr="008853E2">
        <w:rPr>
          <w:rFonts w:ascii="Calibri Light" w:eastAsia="Times New Roman" w:hAnsi="Calibri Light" w:cs="Calibri Light"/>
          <w:sz w:val="24"/>
          <w:szCs w:val="24"/>
        </w:rPr>
        <w:t>przedstaw</w:t>
      </w:r>
      <w:r w:rsidR="00863930" w:rsidRPr="008853E2">
        <w:rPr>
          <w:rFonts w:ascii="Calibri Light" w:eastAsia="Times New Roman" w:hAnsi="Calibri Light" w:cs="Calibri Light"/>
          <w:sz w:val="24"/>
          <w:szCs w:val="24"/>
        </w:rPr>
        <w:t>iono syntetyczną diagnozę gminy oraz zidentyfikowano jej główne problemy.</w:t>
      </w:r>
    </w:p>
    <w:p w14:paraId="7D758292" w14:textId="125BC5E2" w:rsidR="005523EA" w:rsidRPr="008853E2" w:rsidRDefault="00B14E8D"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 rozdziale trzecim przedstawiono informacje </w:t>
      </w:r>
      <w:r w:rsidR="00D42918" w:rsidRPr="008853E2">
        <w:rPr>
          <w:rFonts w:ascii="Calibri Light" w:eastAsia="Times New Roman" w:hAnsi="Calibri Light" w:cs="Calibri Light"/>
          <w:sz w:val="24"/>
          <w:szCs w:val="24"/>
        </w:rPr>
        <w:t>na temat</w:t>
      </w:r>
      <w:r w:rsidRPr="008853E2">
        <w:rPr>
          <w:rFonts w:ascii="Calibri Light" w:eastAsia="Times New Roman" w:hAnsi="Calibri Light" w:cs="Calibri Light"/>
          <w:sz w:val="24"/>
          <w:szCs w:val="24"/>
        </w:rPr>
        <w:t xml:space="preserve"> analizow</w:t>
      </w:r>
      <w:r w:rsidR="0046501B">
        <w:rPr>
          <w:rFonts w:ascii="Calibri Light" w:eastAsia="Times New Roman" w:hAnsi="Calibri Light" w:cs="Calibri Light"/>
          <w:sz w:val="24"/>
          <w:szCs w:val="24"/>
        </w:rPr>
        <w:t xml:space="preserve">anych wskaźników </w:t>
      </w:r>
      <w:r w:rsidRPr="008853E2">
        <w:rPr>
          <w:rFonts w:ascii="Calibri Light" w:eastAsia="Times New Roman" w:hAnsi="Calibri Light" w:cs="Calibri Light"/>
          <w:sz w:val="24"/>
          <w:szCs w:val="24"/>
        </w:rPr>
        <w:t xml:space="preserve">delimitacji dla poszczególnych miejscowości gminy oraz przedstawiono graficznie </w:t>
      </w:r>
      <w:r w:rsidR="006C6A89" w:rsidRPr="008853E2">
        <w:rPr>
          <w:rFonts w:ascii="Calibri Light" w:eastAsia="Times New Roman" w:hAnsi="Calibri Light" w:cs="Calibri Light"/>
          <w:sz w:val="24"/>
          <w:szCs w:val="24"/>
        </w:rPr>
        <w:t>granice obszaru zdegradowanego.</w:t>
      </w:r>
    </w:p>
    <w:p w14:paraId="201F283E" w14:textId="580B50CA" w:rsidR="006C6A89" w:rsidRPr="008853E2" w:rsidRDefault="006C6A89"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rozdziale czwartym</w:t>
      </w:r>
      <w:r w:rsidR="004E7153" w:rsidRPr="008853E2">
        <w:rPr>
          <w:rFonts w:ascii="Calibri Light" w:eastAsia="Times New Roman" w:hAnsi="Calibri Light" w:cs="Calibri Light"/>
          <w:sz w:val="24"/>
          <w:szCs w:val="24"/>
        </w:rPr>
        <w:t xml:space="preserve"> przedstawiono graficznie granice obs</w:t>
      </w:r>
      <w:r w:rsidR="00727B8E">
        <w:rPr>
          <w:rFonts w:ascii="Calibri Light" w:eastAsia="Times New Roman" w:hAnsi="Calibri Light" w:cs="Calibri Light"/>
          <w:sz w:val="24"/>
          <w:szCs w:val="24"/>
        </w:rPr>
        <w:t xml:space="preserve">zaru rewitalizacji na tle całej </w:t>
      </w:r>
      <w:r w:rsidR="004E7153" w:rsidRPr="008853E2">
        <w:rPr>
          <w:rFonts w:ascii="Calibri Light" w:eastAsia="Times New Roman" w:hAnsi="Calibri Light" w:cs="Calibri Light"/>
          <w:sz w:val="24"/>
          <w:szCs w:val="24"/>
        </w:rPr>
        <w:t>gminy. Ponadto zawarta została w tym miejscu syntetyczna in</w:t>
      </w:r>
      <w:r w:rsidR="00727B8E">
        <w:rPr>
          <w:rFonts w:ascii="Calibri Light" w:eastAsia="Times New Roman" w:hAnsi="Calibri Light" w:cs="Calibri Light"/>
          <w:sz w:val="24"/>
          <w:szCs w:val="24"/>
        </w:rPr>
        <w:t xml:space="preserve">formacja na temat analizowanych </w:t>
      </w:r>
      <w:r w:rsidR="004E7153" w:rsidRPr="008853E2">
        <w:rPr>
          <w:rFonts w:ascii="Calibri Light" w:eastAsia="Times New Roman" w:hAnsi="Calibri Light" w:cs="Calibri Light"/>
          <w:sz w:val="24"/>
          <w:szCs w:val="24"/>
        </w:rPr>
        <w:t>kryteriów delimitacji dla poszczególnych terytoriów gminy.</w:t>
      </w:r>
    </w:p>
    <w:p w14:paraId="6657A4DE" w14:textId="3F5D2746" w:rsidR="006C6A89" w:rsidRPr="008853E2" w:rsidRDefault="006C6A89"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rozdziale piątym</w:t>
      </w:r>
      <w:r w:rsidR="003E74F0" w:rsidRPr="008853E2">
        <w:rPr>
          <w:rFonts w:ascii="Calibri Light" w:eastAsia="Times New Roman" w:hAnsi="Calibri Light" w:cs="Calibri Light"/>
          <w:sz w:val="24"/>
          <w:szCs w:val="24"/>
        </w:rPr>
        <w:t xml:space="preserve"> dokonano szczegółowej diagnozy obszaru rewitalizacji. Przeprowadzono w tym miejscu analizę czynników i zjawisk kryzysowych. Ponadto określono skalę i charakter potrzeb rewitalizacyjnych oraz lo</w:t>
      </w:r>
      <w:r w:rsidR="008853E2">
        <w:rPr>
          <w:rFonts w:ascii="Calibri Light" w:eastAsia="Times New Roman" w:hAnsi="Calibri Light" w:cs="Calibri Light"/>
          <w:sz w:val="24"/>
          <w:szCs w:val="24"/>
        </w:rPr>
        <w:t xml:space="preserve">kalne potencjały występujące </w:t>
      </w:r>
      <w:r w:rsidR="003E74F0" w:rsidRPr="008853E2">
        <w:rPr>
          <w:rFonts w:ascii="Calibri Light" w:eastAsia="Times New Roman" w:hAnsi="Calibri Light" w:cs="Calibri Light"/>
          <w:sz w:val="24"/>
          <w:szCs w:val="24"/>
        </w:rPr>
        <w:t>w poszczególnych miejscowościach objętych działaniami rewitalizacyjnymi</w:t>
      </w:r>
      <w:r w:rsidR="0015311F" w:rsidRPr="008853E2">
        <w:rPr>
          <w:rFonts w:ascii="Calibri Light" w:eastAsia="Times New Roman" w:hAnsi="Calibri Light" w:cs="Calibri Light"/>
          <w:sz w:val="24"/>
          <w:szCs w:val="24"/>
        </w:rPr>
        <w:t>.</w:t>
      </w:r>
    </w:p>
    <w:p w14:paraId="4B5CCA64" w14:textId="33BC741C" w:rsidR="0015311F" w:rsidRPr="008853E2" w:rsidRDefault="0015311F"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 pozostałej części programu określona została wizja stanu obszaru rewitalizacji </w:t>
      </w:r>
      <w:r w:rsidR="00D42918" w:rsidRPr="008853E2">
        <w:rPr>
          <w:rFonts w:ascii="Calibri Light" w:eastAsia="Times New Roman" w:hAnsi="Calibri Light" w:cs="Calibri Light"/>
          <w:sz w:val="24"/>
          <w:szCs w:val="24"/>
        </w:rPr>
        <w:t>i</w:t>
      </w:r>
      <w:r w:rsidR="00727B8E">
        <w:rPr>
          <w:rFonts w:ascii="Calibri Light" w:eastAsia="Times New Roman" w:hAnsi="Calibri Light" w:cs="Calibri Light"/>
          <w:sz w:val="24"/>
          <w:szCs w:val="24"/>
        </w:rPr>
        <w:t xml:space="preserve"> cele </w:t>
      </w:r>
      <w:r w:rsidRPr="008853E2">
        <w:rPr>
          <w:rFonts w:ascii="Calibri Light" w:eastAsia="Times New Roman" w:hAnsi="Calibri Light" w:cs="Calibri Light"/>
          <w:sz w:val="24"/>
          <w:szCs w:val="24"/>
        </w:rPr>
        <w:t>rewitalizacji oraz zaproponowane zostały przedsięwzięcia rewit</w:t>
      </w:r>
      <w:r w:rsidR="008853E2">
        <w:rPr>
          <w:rFonts w:ascii="Calibri Light" w:eastAsia="Times New Roman" w:hAnsi="Calibri Light" w:cs="Calibri Light"/>
          <w:sz w:val="24"/>
          <w:szCs w:val="24"/>
        </w:rPr>
        <w:t xml:space="preserve">alizacyjne, </w:t>
      </w:r>
      <w:r w:rsidR="00D42918" w:rsidRPr="008853E2">
        <w:rPr>
          <w:rFonts w:ascii="Calibri Light" w:eastAsia="Times New Roman" w:hAnsi="Calibri Light" w:cs="Calibri Light"/>
          <w:sz w:val="24"/>
          <w:szCs w:val="24"/>
        </w:rPr>
        <w:t xml:space="preserve">których </w:t>
      </w:r>
      <w:r w:rsidR="00727B8E">
        <w:rPr>
          <w:rFonts w:ascii="Calibri Light" w:eastAsia="Times New Roman" w:hAnsi="Calibri Light" w:cs="Calibri Light"/>
          <w:sz w:val="24"/>
          <w:szCs w:val="24"/>
        </w:rPr>
        <w:t xml:space="preserve">realizacja służyć </w:t>
      </w:r>
      <w:r w:rsidRPr="008853E2">
        <w:rPr>
          <w:rFonts w:ascii="Calibri Light" w:eastAsia="Times New Roman" w:hAnsi="Calibri Light" w:cs="Calibri Light"/>
          <w:sz w:val="24"/>
          <w:szCs w:val="24"/>
        </w:rPr>
        <w:t>będzie osiągnięciu zaplanowanych wcześniej celów.</w:t>
      </w:r>
    </w:p>
    <w:p w14:paraId="41CD2DD4" w14:textId="099A57E7" w:rsidR="0015311F" w:rsidRDefault="0015311F" w:rsidP="003C2796">
      <w:pPr>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Wszystkie dane, które zostały wykorzystane w</w:t>
      </w:r>
      <w:r w:rsidR="00727B8E">
        <w:rPr>
          <w:rFonts w:ascii="Calibri Light" w:eastAsia="Times New Roman" w:hAnsi="Calibri Light" w:cs="Calibri Light"/>
          <w:sz w:val="24"/>
          <w:szCs w:val="24"/>
        </w:rPr>
        <w:t xml:space="preserve"> poniższych analizach, zgodnie  </w:t>
      </w:r>
      <w:r w:rsidRPr="008853E2">
        <w:rPr>
          <w:rFonts w:ascii="Calibri Light" w:eastAsia="Times New Roman" w:hAnsi="Calibri Light" w:cs="Calibri Light"/>
          <w:sz w:val="24"/>
          <w:szCs w:val="24"/>
        </w:rPr>
        <w:t>z zaleceniami Urzędu Marszałkowskiego, zostały zebrane przy pomocy Urzędu Gminy w Aleksandrowie Kujawskim, Gminnego Ośrodka Pomocy Społecznej w Aleksandrowie Kujawskim</w:t>
      </w:r>
      <w:r w:rsidR="0095122A" w:rsidRPr="008853E2">
        <w:rPr>
          <w:rFonts w:ascii="Calibri Light" w:eastAsia="Times New Roman" w:hAnsi="Calibri Light" w:cs="Calibri Light"/>
          <w:sz w:val="24"/>
          <w:szCs w:val="24"/>
        </w:rPr>
        <w:t>, Gminnego Zespołu Obsługi Szkół w Aleksandrowie Kujawski</w:t>
      </w:r>
      <w:r w:rsidRPr="008853E2">
        <w:rPr>
          <w:rFonts w:ascii="Calibri Light" w:eastAsia="Times New Roman" w:hAnsi="Calibri Light" w:cs="Calibri Light"/>
          <w:sz w:val="24"/>
          <w:szCs w:val="24"/>
        </w:rPr>
        <w:t xml:space="preserve"> oraz strony </w:t>
      </w:r>
      <w:r w:rsidR="00BA0E7F" w:rsidRPr="008853E2">
        <w:rPr>
          <w:rFonts w:ascii="Calibri Light" w:eastAsia="Times New Roman" w:hAnsi="Calibri Light" w:cs="Calibri Light"/>
          <w:sz w:val="24"/>
          <w:szCs w:val="24"/>
        </w:rPr>
        <w:t>internetowej Głównego</w:t>
      </w:r>
      <w:r w:rsidRPr="008853E2">
        <w:rPr>
          <w:rFonts w:ascii="Calibri Light" w:eastAsia="Times New Roman" w:hAnsi="Calibri Light" w:cs="Calibri Light"/>
          <w:sz w:val="24"/>
          <w:szCs w:val="24"/>
        </w:rPr>
        <w:t xml:space="preserve"> Urzędu Statystycznego. </w:t>
      </w:r>
      <w:r w:rsidR="0095122A" w:rsidRPr="008853E2">
        <w:rPr>
          <w:rFonts w:ascii="Calibri Light" w:eastAsia="Times New Roman" w:hAnsi="Calibri Light" w:cs="Calibri Light"/>
          <w:sz w:val="24"/>
          <w:szCs w:val="24"/>
        </w:rPr>
        <w:t>Można zatem</w:t>
      </w:r>
      <w:r w:rsidRPr="008853E2">
        <w:rPr>
          <w:rFonts w:ascii="Calibri Light" w:eastAsia="Times New Roman" w:hAnsi="Calibri Light" w:cs="Calibri Light"/>
          <w:sz w:val="24"/>
          <w:szCs w:val="24"/>
        </w:rPr>
        <w:t xml:space="preserve"> uznać, że analizowane dane są mierzalne, wiarygodne i możliwe do pozyskania w </w:t>
      </w:r>
      <w:r w:rsidRPr="008853E2">
        <w:rPr>
          <w:rFonts w:ascii="Calibri Light" w:eastAsia="Times New Roman" w:hAnsi="Calibri Light" w:cs="Calibri Light"/>
          <w:sz w:val="24"/>
          <w:szCs w:val="24"/>
        </w:rPr>
        <w:lastRenderedPageBreak/>
        <w:t xml:space="preserve">przyszłości, podczas monitoringu i oceny realizacji </w:t>
      </w:r>
      <w:r w:rsidR="00931F94" w:rsidRPr="008853E2">
        <w:rPr>
          <w:rFonts w:ascii="Calibri Light" w:eastAsia="Times New Roman" w:hAnsi="Calibri Light" w:cs="Calibri Light"/>
          <w:sz w:val="24"/>
          <w:szCs w:val="24"/>
        </w:rPr>
        <w:t xml:space="preserve">Lokalnego </w:t>
      </w:r>
      <w:r w:rsidRPr="008853E2">
        <w:rPr>
          <w:rFonts w:ascii="Calibri Light" w:eastAsia="Times New Roman" w:hAnsi="Calibri Light" w:cs="Calibri Light"/>
          <w:sz w:val="24"/>
          <w:szCs w:val="24"/>
        </w:rPr>
        <w:t xml:space="preserve">Programu Rewitalizacji dla Gminy Aleksandrów Kujawski. </w:t>
      </w:r>
    </w:p>
    <w:p w14:paraId="3E72908F" w14:textId="77777777" w:rsidR="003C2796" w:rsidRPr="008853E2" w:rsidRDefault="003C2796" w:rsidP="003C2796">
      <w:pPr>
        <w:spacing w:after="0" w:line="240" w:lineRule="auto"/>
        <w:ind w:firstLine="567"/>
        <w:jc w:val="both"/>
        <w:rPr>
          <w:rFonts w:ascii="Calibri Light" w:eastAsia="Times New Roman" w:hAnsi="Calibri Light" w:cs="Calibri Light"/>
          <w:sz w:val="24"/>
          <w:szCs w:val="24"/>
        </w:rPr>
      </w:pPr>
    </w:p>
    <w:p w14:paraId="7763ED23" w14:textId="77777777" w:rsidR="00F805E4" w:rsidRPr="008853E2" w:rsidRDefault="00DE44B1" w:rsidP="00727B8E">
      <w:pPr>
        <w:pStyle w:val="Nagwek1"/>
        <w:spacing w:before="0" w:line="240" w:lineRule="auto"/>
        <w:ind w:left="567"/>
        <w:jc w:val="both"/>
        <w:rPr>
          <w:rFonts w:ascii="Calibri Light" w:hAnsi="Calibri Light" w:cs="Calibri Light"/>
        </w:rPr>
      </w:pPr>
      <w:bookmarkStart w:id="1" w:name="_Toc506793665"/>
      <w:r w:rsidRPr="008853E2">
        <w:rPr>
          <w:rFonts w:ascii="Calibri Light" w:hAnsi="Calibri Light" w:cs="Calibri Light"/>
        </w:rPr>
        <w:t xml:space="preserve">Rozdział 1. </w:t>
      </w:r>
      <w:r w:rsidR="00F805E4" w:rsidRPr="008853E2">
        <w:rPr>
          <w:rFonts w:ascii="Calibri Light" w:hAnsi="Calibri Light" w:cs="Calibri Light"/>
        </w:rPr>
        <w:t xml:space="preserve">Opis powiązań </w:t>
      </w:r>
      <w:r w:rsidR="00E1291F" w:rsidRPr="008853E2">
        <w:rPr>
          <w:rFonts w:ascii="Calibri Light" w:hAnsi="Calibri Light" w:cs="Calibri Light"/>
        </w:rPr>
        <w:t>Lokalnego Programu Rewitalizacji</w:t>
      </w:r>
      <w:r w:rsidR="00F805E4" w:rsidRPr="008853E2">
        <w:rPr>
          <w:rFonts w:ascii="Calibri Light" w:hAnsi="Calibri Light" w:cs="Calibri Light"/>
        </w:rPr>
        <w:t xml:space="preserve"> </w:t>
      </w:r>
      <w:r w:rsidR="00BD1797" w:rsidRPr="008853E2">
        <w:rPr>
          <w:rFonts w:ascii="Calibri Light" w:hAnsi="Calibri Light" w:cs="Calibri Light"/>
        </w:rPr>
        <w:br/>
      </w:r>
      <w:r w:rsidR="00F805E4" w:rsidRPr="008853E2">
        <w:rPr>
          <w:rFonts w:ascii="Calibri Light" w:hAnsi="Calibri Light" w:cs="Calibri Light"/>
        </w:rPr>
        <w:t>z dokumentami strategicznymi i planistycznymi</w:t>
      </w:r>
      <w:bookmarkEnd w:id="1"/>
    </w:p>
    <w:p w14:paraId="4F8D50B9" w14:textId="77777777" w:rsidR="005D59C1" w:rsidRPr="008853E2" w:rsidRDefault="005D59C1" w:rsidP="003C2796">
      <w:pPr>
        <w:spacing w:after="0" w:line="240" w:lineRule="auto"/>
        <w:ind w:firstLine="360"/>
        <w:jc w:val="both"/>
        <w:rPr>
          <w:rFonts w:ascii="Calibri Light" w:hAnsi="Calibri Light" w:cs="Calibri Light"/>
        </w:rPr>
      </w:pPr>
    </w:p>
    <w:p w14:paraId="7AA73DC0" w14:textId="667C7335" w:rsidR="00F83A24" w:rsidRDefault="00031D19" w:rsidP="003C2796">
      <w:pPr>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Niniejszy</w:t>
      </w:r>
      <w:r w:rsidR="00D95ABB" w:rsidRPr="008853E2">
        <w:rPr>
          <w:rFonts w:ascii="Calibri Light" w:hAnsi="Calibri Light" w:cs="Calibri Light"/>
          <w:sz w:val="24"/>
          <w:szCs w:val="24"/>
        </w:rPr>
        <w:t xml:space="preserve"> </w:t>
      </w:r>
      <w:r w:rsidR="00E4412E" w:rsidRPr="008853E2">
        <w:rPr>
          <w:rFonts w:ascii="Calibri Light" w:hAnsi="Calibri Light" w:cs="Calibri Light"/>
          <w:sz w:val="24"/>
          <w:szCs w:val="24"/>
        </w:rPr>
        <w:t xml:space="preserve">Lokalny </w:t>
      </w:r>
      <w:r w:rsidR="00D12ACC" w:rsidRPr="008853E2">
        <w:rPr>
          <w:rFonts w:ascii="Calibri Light" w:hAnsi="Calibri Light" w:cs="Calibri Light"/>
          <w:sz w:val="24"/>
          <w:szCs w:val="24"/>
        </w:rPr>
        <w:t xml:space="preserve">Program Rewitalizacji </w:t>
      </w:r>
      <w:r w:rsidR="00C232F9" w:rsidRPr="008853E2">
        <w:rPr>
          <w:rFonts w:ascii="Calibri Light" w:hAnsi="Calibri Light" w:cs="Calibri Light"/>
          <w:sz w:val="24"/>
          <w:szCs w:val="24"/>
        </w:rPr>
        <w:t>odnosi się w swych założeniach do zidentyfikowanych problemów występujących na zdegradowanych obszarach gminy</w:t>
      </w:r>
      <w:r w:rsidR="00084DBC" w:rsidRPr="008853E2">
        <w:rPr>
          <w:rFonts w:ascii="Calibri Light" w:hAnsi="Calibri Light" w:cs="Calibri Light"/>
          <w:sz w:val="24"/>
          <w:szCs w:val="24"/>
        </w:rPr>
        <w:t xml:space="preserve">, uwzględniając kontekst </w:t>
      </w:r>
      <w:r w:rsidR="00D17413" w:rsidRPr="008853E2">
        <w:rPr>
          <w:rFonts w:ascii="Calibri Light" w:hAnsi="Calibri Light" w:cs="Calibri Light"/>
          <w:sz w:val="24"/>
          <w:szCs w:val="24"/>
        </w:rPr>
        <w:t xml:space="preserve">europejskich, </w:t>
      </w:r>
      <w:r w:rsidR="00084DBC" w:rsidRPr="008853E2">
        <w:rPr>
          <w:rFonts w:ascii="Calibri Light" w:hAnsi="Calibri Light" w:cs="Calibri Light"/>
          <w:sz w:val="24"/>
          <w:szCs w:val="24"/>
        </w:rPr>
        <w:t xml:space="preserve">krajowych, regionalnych oraz lokalnych </w:t>
      </w:r>
      <w:r w:rsidR="00D12ACC" w:rsidRPr="008853E2">
        <w:rPr>
          <w:rFonts w:ascii="Calibri Light" w:hAnsi="Calibri Light" w:cs="Calibri Light"/>
          <w:sz w:val="24"/>
          <w:szCs w:val="24"/>
        </w:rPr>
        <w:t xml:space="preserve">dokumentów strategicznych, </w:t>
      </w:r>
      <w:r w:rsidR="00084DBC" w:rsidRPr="008853E2">
        <w:rPr>
          <w:rFonts w:ascii="Calibri Light" w:hAnsi="Calibri Light" w:cs="Calibri Light"/>
          <w:sz w:val="24"/>
          <w:szCs w:val="24"/>
        </w:rPr>
        <w:t>regulujących działania w przedmiotowym obszarze. Komplementarność z celami zawartymi w tych dokumentach wykazano w Tabeli 1 i 2.</w:t>
      </w:r>
    </w:p>
    <w:p w14:paraId="4C208F05" w14:textId="77777777" w:rsidR="003C2796" w:rsidRPr="008853E2" w:rsidRDefault="003C2796" w:rsidP="003C2796">
      <w:pPr>
        <w:spacing w:after="0" w:line="240" w:lineRule="auto"/>
        <w:ind w:firstLine="567"/>
        <w:jc w:val="both"/>
        <w:rPr>
          <w:rFonts w:ascii="Calibri Light" w:hAnsi="Calibri Light" w:cs="Calibri Light"/>
          <w:sz w:val="24"/>
          <w:szCs w:val="24"/>
        </w:rPr>
      </w:pPr>
    </w:p>
    <w:p w14:paraId="7CF8E1C3" w14:textId="43E94760" w:rsidR="00F83A24" w:rsidRPr="008853E2" w:rsidRDefault="00F83A24" w:rsidP="003C2796">
      <w:pPr>
        <w:pStyle w:val="Legenda"/>
        <w:keepNext/>
        <w:spacing w:after="0"/>
        <w:jc w:val="both"/>
        <w:rPr>
          <w:rFonts w:ascii="Calibri Light" w:hAnsi="Calibri Light" w:cs="Calibri Light"/>
          <w:sz w:val="24"/>
        </w:rPr>
      </w:pPr>
      <w:bookmarkStart w:id="2" w:name="_Toc506455187"/>
      <w:r w:rsidRPr="008853E2">
        <w:rPr>
          <w:rFonts w:ascii="Calibri Light" w:hAnsi="Calibri Light" w:cs="Calibri Light"/>
          <w:sz w:val="24"/>
        </w:rPr>
        <w:t xml:space="preserve">Tabela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w:t>
      </w:r>
      <w:r w:rsidR="00777254" w:rsidRPr="008853E2">
        <w:rPr>
          <w:rFonts w:ascii="Calibri Light" w:hAnsi="Calibri Light" w:cs="Calibri Light"/>
          <w:sz w:val="24"/>
        </w:rPr>
        <w:fldChar w:fldCharType="end"/>
      </w:r>
      <w:r w:rsidRPr="008853E2">
        <w:rPr>
          <w:rFonts w:ascii="Calibri Light" w:hAnsi="Calibri Light" w:cs="Calibri Light"/>
          <w:sz w:val="24"/>
        </w:rPr>
        <w:t>. Nawiązanie Lokalnego Programu Rewitalizacji do dokumentów strategiczno</w:t>
      </w:r>
      <w:r w:rsidR="00D21A22" w:rsidRPr="008853E2">
        <w:rPr>
          <w:rFonts w:ascii="Calibri Light" w:hAnsi="Calibri Light" w:cs="Calibri Light"/>
          <w:sz w:val="24"/>
        </w:rPr>
        <w:t xml:space="preserve"> </w:t>
      </w:r>
      <w:r w:rsidRPr="008853E2">
        <w:rPr>
          <w:rFonts w:ascii="Calibri Light" w:hAnsi="Calibri Light" w:cs="Calibri Light"/>
          <w:sz w:val="24"/>
        </w:rPr>
        <w:t>-programowych na poziomie europejskim, krajowym i regionalnym.</w:t>
      </w:r>
      <w:bookmarkEnd w:id="2"/>
    </w:p>
    <w:tbl>
      <w:tblPr>
        <w:tblStyle w:val="redniecieniowanie1akcent11"/>
        <w:tblW w:w="0" w:type="auto"/>
        <w:tblLook w:val="04A0" w:firstRow="1" w:lastRow="0" w:firstColumn="1" w:lastColumn="0" w:noHBand="0" w:noVBand="1"/>
      </w:tblPr>
      <w:tblGrid>
        <w:gridCol w:w="2751"/>
        <w:gridCol w:w="6372"/>
      </w:tblGrid>
      <w:tr w:rsidR="00D12ACC" w:rsidRPr="008853E2" w14:paraId="4EA6AC84" w14:textId="77777777" w:rsidTr="00885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72F9EF25" w14:textId="77777777" w:rsidR="00D12ACC" w:rsidRPr="008853E2" w:rsidRDefault="00D12ACC" w:rsidP="003C2796">
            <w:pPr>
              <w:rPr>
                <w:rFonts w:ascii="Calibri Light" w:hAnsi="Calibri Light" w:cs="Calibri Light"/>
                <w:sz w:val="28"/>
                <w:szCs w:val="28"/>
              </w:rPr>
            </w:pPr>
            <w:r w:rsidRPr="008853E2">
              <w:rPr>
                <w:rFonts w:ascii="Calibri Light" w:hAnsi="Calibri Light" w:cs="Calibri Light"/>
                <w:sz w:val="28"/>
                <w:szCs w:val="28"/>
              </w:rPr>
              <w:t>Nazwa dokumentu</w:t>
            </w:r>
          </w:p>
        </w:tc>
        <w:tc>
          <w:tcPr>
            <w:tcW w:w="6372" w:type="dxa"/>
          </w:tcPr>
          <w:p w14:paraId="795861A3" w14:textId="77777777" w:rsidR="00D12ACC" w:rsidRPr="008853E2" w:rsidRDefault="00D12ACC" w:rsidP="003C279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8"/>
                <w:szCs w:val="28"/>
              </w:rPr>
            </w:pPr>
            <w:r w:rsidRPr="008853E2">
              <w:rPr>
                <w:rFonts w:ascii="Calibri Light" w:hAnsi="Calibri Light" w:cs="Calibri Light"/>
                <w:sz w:val="28"/>
                <w:szCs w:val="28"/>
              </w:rPr>
              <w:t>Zgodność z założeniami dokumentu</w:t>
            </w:r>
          </w:p>
        </w:tc>
      </w:tr>
      <w:tr w:rsidR="007B65B0" w:rsidRPr="008853E2" w14:paraId="45D2746D" w14:textId="77777777" w:rsidTr="0088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6B3518FF" w14:textId="77777777" w:rsidR="007B65B0" w:rsidRPr="008853E2" w:rsidRDefault="007B65B0" w:rsidP="003C2796">
            <w:pPr>
              <w:rPr>
                <w:rFonts w:ascii="Calibri Light" w:hAnsi="Calibri Light" w:cs="Calibri Light"/>
                <w:sz w:val="24"/>
                <w:szCs w:val="24"/>
              </w:rPr>
            </w:pPr>
            <w:r w:rsidRPr="008853E2">
              <w:rPr>
                <w:rFonts w:ascii="Calibri Light" w:hAnsi="Calibri Light" w:cs="Calibri Light"/>
                <w:sz w:val="24"/>
                <w:szCs w:val="24"/>
              </w:rPr>
              <w:t>Strategia Rozwoju Kraju 2020</w:t>
            </w:r>
          </w:p>
        </w:tc>
        <w:tc>
          <w:tcPr>
            <w:tcW w:w="6372" w:type="dxa"/>
          </w:tcPr>
          <w:p w14:paraId="6F0CCEB1" w14:textId="77777777" w:rsidR="00F760D4" w:rsidRPr="008853E2" w:rsidRDefault="001A0A4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Obszar strategiczny II -</w:t>
            </w:r>
            <w:r w:rsidR="00552DD5" w:rsidRPr="008853E2">
              <w:rPr>
                <w:rFonts w:ascii="Calibri Light" w:hAnsi="Calibri Light" w:cs="Calibri Light"/>
                <w:sz w:val="24"/>
                <w:szCs w:val="24"/>
              </w:rPr>
              <w:t xml:space="preserve"> Konkurencyjna gospodarka</w:t>
            </w:r>
          </w:p>
          <w:p w14:paraId="59625768" w14:textId="77777777" w:rsidR="00552DD5" w:rsidRPr="008853E2" w:rsidRDefault="00552DD5"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II.4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Rozwój </w:t>
            </w:r>
            <w:r w:rsidR="0000248C" w:rsidRPr="008853E2">
              <w:rPr>
                <w:rFonts w:ascii="Calibri Light" w:hAnsi="Calibri Light" w:cs="Calibri Light"/>
                <w:sz w:val="24"/>
                <w:szCs w:val="24"/>
              </w:rPr>
              <w:t>kapitału ludzkiego</w:t>
            </w:r>
          </w:p>
          <w:p w14:paraId="60E82A76" w14:textId="77777777" w:rsidR="0000248C" w:rsidRPr="008853E2" w:rsidRDefault="0000248C"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II.6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Bezpieczeństwo energetyczne i środowisko</w:t>
            </w:r>
          </w:p>
          <w:p w14:paraId="45B1EE39" w14:textId="2AC01284" w:rsidR="00312F35" w:rsidRPr="008853E2" w:rsidRDefault="00312F35"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II.6.2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Poprawa efektywności energetycznej</w:t>
            </w:r>
            <w:r w:rsidR="00F9110A" w:rsidRPr="008853E2">
              <w:rPr>
                <w:rFonts w:ascii="Calibri Light" w:hAnsi="Calibri Light" w:cs="Calibri Light"/>
                <w:sz w:val="24"/>
                <w:szCs w:val="24"/>
              </w:rPr>
              <w:t xml:space="preserve"> poprzez wsparcie termomodernizacji budynków i modernizacji istniejących systemów ciepłowniczych z zastosowaniem dostępnych i sprawdzonych technologii</w:t>
            </w:r>
          </w:p>
          <w:p w14:paraId="560CD620" w14:textId="77777777" w:rsidR="00312F35" w:rsidRPr="008853E2" w:rsidRDefault="00312F35"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II.6.4</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 Poprawa stanu środowiska poprzez działania zmierzające do zmniejszenia emisji i zapewnienia lepszej kontroli nad substancjami wprowadzanymi do środowiska</w:t>
            </w:r>
          </w:p>
          <w:p w14:paraId="457F6629" w14:textId="77777777" w:rsidR="00F760D4" w:rsidRPr="008853E2" w:rsidRDefault="00F760D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Obszar strategiczny III: Spójność społeczna i terytorialna</w:t>
            </w:r>
          </w:p>
          <w:p w14:paraId="437F193F" w14:textId="77777777" w:rsidR="007529DE" w:rsidRPr="008853E2" w:rsidRDefault="007529DE"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III.1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Integracja społeczna</w:t>
            </w:r>
          </w:p>
          <w:p w14:paraId="7DF8645E" w14:textId="43A6154D" w:rsidR="00F760D4" w:rsidRPr="008853E2" w:rsidRDefault="00F760D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III.1.2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Zmniejszenie ubóstwa w grupach najbardziej nim zagrożonych poprzez tworzenie nowego systemu opieki </w:t>
            </w:r>
            <w:r w:rsidR="00DE6448" w:rsidRPr="008853E2">
              <w:rPr>
                <w:rFonts w:ascii="Calibri Light" w:hAnsi="Calibri Light" w:cs="Calibri Light"/>
                <w:sz w:val="24"/>
                <w:szCs w:val="24"/>
              </w:rPr>
              <w:br/>
            </w:r>
            <w:r w:rsidRPr="008853E2">
              <w:rPr>
                <w:rFonts w:ascii="Calibri Light" w:hAnsi="Calibri Light" w:cs="Calibri Light"/>
                <w:sz w:val="24"/>
                <w:szCs w:val="24"/>
              </w:rPr>
              <w:t>nad osobami niesamodzielnymi i w podeszłym wieku - uszczelnienie</w:t>
            </w:r>
            <w:r w:rsidR="00DE6448" w:rsidRPr="008853E2">
              <w:rPr>
                <w:rFonts w:ascii="Calibri Light" w:hAnsi="Calibri Light" w:cs="Calibri Light"/>
                <w:sz w:val="24"/>
                <w:szCs w:val="24"/>
              </w:rPr>
              <w:t xml:space="preserve"> i poprawa efektywności systemu</w:t>
            </w:r>
          </w:p>
          <w:p w14:paraId="3D2F6C39" w14:textId="5B035AD2" w:rsidR="007529DE" w:rsidRPr="008853E2" w:rsidRDefault="007529DE"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III.3 </w:t>
            </w:r>
            <w:r w:rsidR="001A0A44" w:rsidRPr="008853E2">
              <w:rPr>
                <w:rFonts w:ascii="Calibri Light" w:hAnsi="Calibri Light" w:cs="Calibri Light"/>
                <w:sz w:val="24"/>
                <w:szCs w:val="24"/>
              </w:rPr>
              <w:t>-</w:t>
            </w:r>
            <w:r w:rsidRPr="008853E2">
              <w:rPr>
                <w:rFonts w:ascii="Calibri Light" w:hAnsi="Calibri Light" w:cs="Calibri Light"/>
                <w:sz w:val="24"/>
                <w:szCs w:val="24"/>
              </w:rPr>
              <w:t xml:space="preserve"> Wzmocnienie mechanizmów terytorialnego równoważenia rozwoju oraz integracja przestrzenna dla rozwijania i pełnego wykorzystania potencjałów regionalnych</w:t>
            </w:r>
          </w:p>
          <w:p w14:paraId="5F57AD22" w14:textId="77777777" w:rsidR="002E6ABB" w:rsidRPr="008853E2" w:rsidRDefault="002E6ABB"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III.3.3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Tworzenie warunków dla rozwoju ośrodków regionalnych, subregionalnych i lokalnych oraz wzmacniania potencjału obszarów wiejskich poprzez m.in. wspieranie rozwoju ośrodków o znaczeniu lokalnym, w zakresie działań rewitalizacyjnych, rozbudowy infrastruktury, a także poprawy usług użyteczności publicznej i innych funkcji niezbędnych </w:t>
            </w:r>
            <w:r w:rsidR="003C2922" w:rsidRPr="008853E2">
              <w:rPr>
                <w:rFonts w:ascii="Calibri Light" w:hAnsi="Calibri Light" w:cs="Calibri Light"/>
                <w:sz w:val="24"/>
                <w:szCs w:val="24"/>
              </w:rPr>
              <w:br/>
            </w:r>
            <w:r w:rsidRPr="008853E2">
              <w:rPr>
                <w:rFonts w:ascii="Calibri Light" w:hAnsi="Calibri Light" w:cs="Calibri Light"/>
                <w:sz w:val="24"/>
                <w:szCs w:val="24"/>
              </w:rPr>
              <w:t>dla inicjowania procesów r</w:t>
            </w:r>
            <w:r w:rsidR="003C2922" w:rsidRPr="008853E2">
              <w:rPr>
                <w:rFonts w:ascii="Calibri Light" w:hAnsi="Calibri Light" w:cs="Calibri Light"/>
                <w:sz w:val="24"/>
                <w:szCs w:val="24"/>
              </w:rPr>
              <w:t>ozwojowych na poziomie lokalnym</w:t>
            </w:r>
          </w:p>
          <w:p w14:paraId="4199D6CE" w14:textId="77777777" w:rsidR="00552DD5" w:rsidRPr="008853E2" w:rsidRDefault="00552DD5"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III.3.4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Zwiększen</w:t>
            </w:r>
            <w:r w:rsidR="00CD6794" w:rsidRPr="008853E2">
              <w:rPr>
                <w:rFonts w:ascii="Calibri Light" w:hAnsi="Calibri Light" w:cs="Calibri Light"/>
                <w:sz w:val="24"/>
                <w:szCs w:val="24"/>
              </w:rPr>
              <w:t xml:space="preserve">ie spójności terytorialnej m.in. </w:t>
            </w:r>
            <w:r w:rsidRPr="008853E2">
              <w:rPr>
                <w:rFonts w:ascii="Calibri Light" w:hAnsi="Calibri Light" w:cs="Calibri Light"/>
                <w:sz w:val="24"/>
                <w:szCs w:val="24"/>
              </w:rPr>
              <w:t xml:space="preserve">poprzez skoncentrowane i zintegrowane działania (infrastruktura, zagadnienia społeczne i gospodarcze) w zakresie rewitalizacji obszarów </w:t>
            </w:r>
            <w:r w:rsidR="003C2922" w:rsidRPr="008853E2">
              <w:rPr>
                <w:rFonts w:ascii="Calibri Light" w:hAnsi="Calibri Light" w:cs="Calibri Light"/>
                <w:sz w:val="24"/>
                <w:szCs w:val="24"/>
              </w:rPr>
              <w:t>tracących dotychczasowe funkcje</w:t>
            </w:r>
          </w:p>
        </w:tc>
      </w:tr>
      <w:tr w:rsidR="001D1631" w:rsidRPr="008853E2" w14:paraId="4F25DB3C" w14:textId="77777777" w:rsidTr="00885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08747A95" w14:textId="68A6D405" w:rsidR="001D1631" w:rsidRPr="008853E2" w:rsidRDefault="001D1631" w:rsidP="003C2796">
            <w:pPr>
              <w:rPr>
                <w:rFonts w:ascii="Calibri Light" w:hAnsi="Calibri Light" w:cs="Calibri Light"/>
                <w:sz w:val="24"/>
                <w:szCs w:val="24"/>
              </w:rPr>
            </w:pPr>
            <w:r w:rsidRPr="008853E2">
              <w:rPr>
                <w:rFonts w:ascii="Calibri Light" w:hAnsi="Calibri Light" w:cs="Calibri Light"/>
                <w:sz w:val="24"/>
                <w:szCs w:val="24"/>
              </w:rPr>
              <w:t>Strategia Obszaru Rozwoju Społeczno-</w:t>
            </w:r>
            <w:r w:rsidRPr="008853E2">
              <w:rPr>
                <w:rFonts w:ascii="Calibri Light" w:hAnsi="Calibri Light" w:cs="Calibri Light"/>
                <w:sz w:val="24"/>
                <w:szCs w:val="24"/>
              </w:rPr>
              <w:lastRenderedPageBreak/>
              <w:t>Gospodarczego Powiatu Aleksandrowskiego</w:t>
            </w:r>
          </w:p>
        </w:tc>
        <w:tc>
          <w:tcPr>
            <w:tcW w:w="6372" w:type="dxa"/>
          </w:tcPr>
          <w:p w14:paraId="474DC5E6" w14:textId="77777777" w:rsidR="001D1631" w:rsidRPr="008853E2" w:rsidRDefault="001D163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lastRenderedPageBreak/>
              <w:t xml:space="preserve">Cel strategiczny II. Zdrowie i zintegrowane społeczeństwo </w:t>
            </w:r>
          </w:p>
          <w:p w14:paraId="273F2C0F" w14:textId="77777777" w:rsidR="001D1631" w:rsidRPr="008853E2" w:rsidRDefault="001D163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lastRenderedPageBreak/>
              <w:t xml:space="preserve">2.4. Zmniejszenie odsetka osób korzystających z pomocy społecznej – efektywne formy aktywizacji osób wykluczonych społecznie bądź zagrożonych wykluczeniem. </w:t>
            </w:r>
          </w:p>
          <w:p w14:paraId="61C67755" w14:textId="77777777" w:rsidR="001D1631" w:rsidRPr="008853E2" w:rsidRDefault="001D163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2.5. Stworzenie szerokiej oferty usług skierowanych do osób starszych i niepełnosprawnych, w tym tworzenie nowych placówek pomocy społecznej.</w:t>
            </w:r>
          </w:p>
          <w:p w14:paraId="2EE41847" w14:textId="77777777" w:rsidR="00E9335A" w:rsidRPr="008853E2" w:rsidRDefault="00E9335A"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5. Zachowanie walorów naturalnych i poprawa stanu środowiska przyrodniczego poprzez racjonalny rozwój infrastruktury technicznej</w:t>
            </w:r>
          </w:p>
          <w:p w14:paraId="4B3FF694" w14:textId="77777777" w:rsidR="00E9335A" w:rsidRPr="008853E2" w:rsidRDefault="00E9335A"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5.1 Rozwój edukacji ekologicznej</w:t>
            </w:r>
          </w:p>
          <w:p w14:paraId="778F4A64" w14:textId="3B3E6243" w:rsidR="00E9335A" w:rsidRPr="008853E2" w:rsidRDefault="00E9335A"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5.7 Inteligentne zarządzeni</w:t>
            </w:r>
            <w:r w:rsidR="002F0EBA" w:rsidRPr="008853E2">
              <w:rPr>
                <w:rFonts w:ascii="Calibri Light" w:hAnsi="Calibri Light" w:cs="Calibri Light"/>
                <w:sz w:val="24"/>
                <w:szCs w:val="24"/>
              </w:rPr>
              <w:t>e</w:t>
            </w:r>
            <w:r w:rsidRPr="008853E2">
              <w:rPr>
                <w:rFonts w:ascii="Calibri Light" w:hAnsi="Calibri Light" w:cs="Calibri Light"/>
                <w:sz w:val="24"/>
                <w:szCs w:val="24"/>
              </w:rPr>
              <w:t xml:space="preserve"> energią</w:t>
            </w:r>
          </w:p>
        </w:tc>
      </w:tr>
      <w:tr w:rsidR="00D12ACC" w:rsidRPr="008853E2" w14:paraId="28C608E3" w14:textId="77777777" w:rsidTr="0088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35C96066" w14:textId="77777777" w:rsidR="00D12ACC" w:rsidRPr="008853E2" w:rsidRDefault="00A1230C" w:rsidP="003C2796">
            <w:pPr>
              <w:rPr>
                <w:rFonts w:ascii="Calibri Light" w:hAnsi="Calibri Light" w:cs="Calibri Light"/>
                <w:sz w:val="24"/>
                <w:szCs w:val="24"/>
              </w:rPr>
            </w:pPr>
            <w:r w:rsidRPr="008853E2">
              <w:rPr>
                <w:rFonts w:ascii="Calibri Light" w:hAnsi="Calibri Light" w:cs="Calibri Light"/>
                <w:sz w:val="24"/>
                <w:szCs w:val="24"/>
              </w:rPr>
              <w:lastRenderedPageBreak/>
              <w:t>Narodowy Plan Rewitalizacji</w:t>
            </w:r>
            <w:r w:rsidR="007B65B0" w:rsidRPr="008853E2">
              <w:rPr>
                <w:rFonts w:ascii="Calibri Light" w:hAnsi="Calibri Light" w:cs="Calibri Light"/>
                <w:sz w:val="24"/>
                <w:szCs w:val="24"/>
              </w:rPr>
              <w:t xml:space="preserve"> 2022</w:t>
            </w:r>
          </w:p>
        </w:tc>
        <w:tc>
          <w:tcPr>
            <w:tcW w:w="6372" w:type="dxa"/>
          </w:tcPr>
          <w:p w14:paraId="09840AFD" w14:textId="77777777" w:rsidR="00CD6794" w:rsidRPr="008853E2" w:rsidRDefault="00AE1FD8"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tematyczny 4</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 Wspieranie przejścia na gospodarkę niskoemisyjną we wszystkich sektorach</w:t>
            </w:r>
            <w:r w:rsidR="00CD6794" w:rsidRPr="008853E2">
              <w:rPr>
                <w:rFonts w:ascii="Calibri Light" w:hAnsi="Calibri Light" w:cs="Calibri Light"/>
                <w:sz w:val="24"/>
                <w:szCs w:val="24"/>
              </w:rPr>
              <w:t xml:space="preserve"> </w:t>
            </w:r>
          </w:p>
          <w:p w14:paraId="29A64EE6" w14:textId="25931ED5" w:rsidR="00D12ACC" w:rsidRPr="008853E2" w:rsidRDefault="00E016D6"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w:t>
            </w:r>
            <w:r w:rsidR="00CD6794" w:rsidRPr="008853E2">
              <w:rPr>
                <w:rFonts w:ascii="Calibri Light" w:hAnsi="Calibri Light" w:cs="Calibri Light"/>
                <w:sz w:val="24"/>
                <w:szCs w:val="24"/>
              </w:rPr>
              <w:t xml:space="preserve">el 4.3 </w:t>
            </w:r>
            <w:r w:rsidR="001A0A44" w:rsidRPr="008853E2">
              <w:rPr>
                <w:rFonts w:ascii="Calibri Light" w:hAnsi="Calibri Light" w:cs="Calibri Light"/>
                <w:sz w:val="24"/>
                <w:szCs w:val="24"/>
              </w:rPr>
              <w:t xml:space="preserve">- </w:t>
            </w:r>
            <w:r w:rsidR="00CD6794" w:rsidRPr="008853E2">
              <w:rPr>
                <w:rFonts w:ascii="Calibri Light" w:hAnsi="Calibri Light" w:cs="Calibri Light"/>
                <w:sz w:val="24"/>
                <w:szCs w:val="24"/>
              </w:rPr>
              <w:t xml:space="preserve">Wspieranie efektywności energetycznej, inteligentnego zarządzania energią i wykorzystywania odnawialnych źródeł energii w budynkach publicznych </w:t>
            </w:r>
            <w:r w:rsidR="006122D9" w:rsidRPr="008853E2">
              <w:rPr>
                <w:rFonts w:ascii="Calibri Light" w:hAnsi="Calibri Light" w:cs="Calibri Light"/>
                <w:sz w:val="24"/>
                <w:szCs w:val="24"/>
              </w:rPr>
              <w:t>i w sektorze mieszkaniowym</w:t>
            </w:r>
          </w:p>
          <w:p w14:paraId="6C2D8FDD" w14:textId="77777777" w:rsidR="00CD6794" w:rsidRPr="008853E2" w:rsidRDefault="00CD679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tematyczny 9 </w:t>
            </w:r>
            <w:r w:rsidR="006122D9"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Wspieranie włączenia społecznego i walka </w:t>
            </w:r>
            <w:r w:rsidR="006122D9" w:rsidRPr="008853E2">
              <w:rPr>
                <w:rFonts w:ascii="Calibri Light" w:hAnsi="Calibri Light" w:cs="Calibri Light"/>
                <w:sz w:val="24"/>
                <w:szCs w:val="24"/>
              </w:rPr>
              <w:br/>
            </w:r>
            <w:r w:rsidRPr="008853E2">
              <w:rPr>
                <w:rFonts w:ascii="Calibri Light" w:hAnsi="Calibri Light" w:cs="Calibri Light"/>
                <w:sz w:val="24"/>
                <w:szCs w:val="24"/>
              </w:rPr>
              <w:t>z ubóstwem</w:t>
            </w:r>
          </w:p>
          <w:p w14:paraId="2AF507F9" w14:textId="181292CB" w:rsidR="00CD6794" w:rsidRPr="008853E2" w:rsidRDefault="00CD679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9.1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Inwestycje w infrastrukturę zdrowotną i społeczną, które przyczyniają się do rozwoju krajowego, regionalnego </w:t>
            </w:r>
            <w:r w:rsidR="006122D9" w:rsidRPr="008853E2">
              <w:rPr>
                <w:rFonts w:ascii="Calibri Light" w:hAnsi="Calibri Light" w:cs="Calibri Light"/>
                <w:sz w:val="24"/>
                <w:szCs w:val="24"/>
              </w:rPr>
              <w:br/>
            </w:r>
            <w:r w:rsidRPr="008853E2">
              <w:rPr>
                <w:rFonts w:ascii="Calibri Light" w:hAnsi="Calibri Light" w:cs="Calibri Light"/>
                <w:sz w:val="24"/>
                <w:szCs w:val="24"/>
              </w:rPr>
              <w:t>i lokalnego, zmniejszenia nierówności w zakresie stanu zdrowia, promowanie włączenia społecznego poprzez leps</w:t>
            </w:r>
            <w:r w:rsidR="00104B09" w:rsidRPr="008853E2">
              <w:rPr>
                <w:rFonts w:ascii="Calibri Light" w:hAnsi="Calibri Light" w:cs="Calibri Light"/>
                <w:sz w:val="24"/>
                <w:szCs w:val="24"/>
              </w:rPr>
              <w:t xml:space="preserve">zy dostęp do usług społecznych, </w:t>
            </w:r>
            <w:r w:rsidRPr="008853E2">
              <w:rPr>
                <w:rFonts w:ascii="Calibri Light" w:hAnsi="Calibri Light" w:cs="Calibri Light"/>
                <w:sz w:val="24"/>
                <w:szCs w:val="24"/>
              </w:rPr>
              <w:t xml:space="preserve">kulturalnych i rekreacyjnych oraz przejścia z usług instytucjonalnych do usług na </w:t>
            </w:r>
            <w:r w:rsidR="00104B09" w:rsidRPr="008853E2">
              <w:rPr>
                <w:rFonts w:ascii="Calibri Light" w:hAnsi="Calibri Light" w:cs="Calibri Light"/>
                <w:sz w:val="24"/>
                <w:szCs w:val="24"/>
              </w:rPr>
              <w:t>poziomie społeczności lokalnych</w:t>
            </w:r>
          </w:p>
          <w:p w14:paraId="153FAA82" w14:textId="77777777" w:rsidR="00CD6794" w:rsidRPr="008853E2" w:rsidRDefault="00CD679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9.2</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 Wspieranie rewitalizacji fizycznej, gospodarczej </w:t>
            </w:r>
            <w:r w:rsidR="00A9544F" w:rsidRPr="008853E2">
              <w:rPr>
                <w:rFonts w:ascii="Calibri Light" w:hAnsi="Calibri Light" w:cs="Calibri Light"/>
                <w:sz w:val="24"/>
                <w:szCs w:val="24"/>
              </w:rPr>
              <w:br/>
            </w:r>
            <w:r w:rsidRPr="008853E2">
              <w:rPr>
                <w:rFonts w:ascii="Calibri Light" w:hAnsi="Calibri Light" w:cs="Calibri Light"/>
                <w:sz w:val="24"/>
                <w:szCs w:val="24"/>
              </w:rPr>
              <w:t xml:space="preserve">i społecznej ubogich społeczności obszarów miejskich </w:t>
            </w:r>
            <w:r w:rsidR="00A9544F" w:rsidRPr="008853E2">
              <w:rPr>
                <w:rFonts w:ascii="Calibri Light" w:hAnsi="Calibri Light" w:cs="Calibri Light"/>
                <w:sz w:val="24"/>
                <w:szCs w:val="24"/>
              </w:rPr>
              <w:br/>
            </w:r>
            <w:r w:rsidRPr="008853E2">
              <w:rPr>
                <w:rFonts w:ascii="Calibri Light" w:hAnsi="Calibri Light" w:cs="Calibri Light"/>
                <w:sz w:val="24"/>
                <w:szCs w:val="24"/>
              </w:rPr>
              <w:t>i wiejskich</w:t>
            </w:r>
          </w:p>
          <w:p w14:paraId="467D08E7" w14:textId="77777777" w:rsidR="00CD6794" w:rsidRPr="008853E2" w:rsidRDefault="00CD679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9.7 </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Ułatwienie dostępu do niedrogich, trwałych </w:t>
            </w:r>
            <w:r w:rsidR="00CA25BA" w:rsidRPr="008853E2">
              <w:rPr>
                <w:rFonts w:ascii="Calibri Light" w:hAnsi="Calibri Light" w:cs="Calibri Light"/>
                <w:sz w:val="24"/>
                <w:szCs w:val="24"/>
              </w:rPr>
              <w:br/>
            </w:r>
            <w:r w:rsidRPr="008853E2">
              <w:rPr>
                <w:rFonts w:ascii="Calibri Light" w:hAnsi="Calibri Light" w:cs="Calibri Light"/>
                <w:sz w:val="24"/>
                <w:szCs w:val="24"/>
              </w:rPr>
              <w:t>oraz wysokiej jakości usług, w tym opieki zdrowotnej i usług społecznych ś</w:t>
            </w:r>
            <w:r w:rsidR="00CA25BA" w:rsidRPr="008853E2">
              <w:rPr>
                <w:rFonts w:ascii="Calibri Light" w:hAnsi="Calibri Light" w:cs="Calibri Light"/>
                <w:sz w:val="24"/>
                <w:szCs w:val="24"/>
              </w:rPr>
              <w:t>wiadczonych w interesie ogólnym</w:t>
            </w:r>
          </w:p>
          <w:p w14:paraId="45CB714A" w14:textId="77777777" w:rsidR="00CD6794" w:rsidRPr="008853E2" w:rsidRDefault="00CD679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9.8</w:t>
            </w:r>
            <w:r w:rsidR="001A0A44"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 Wspieranie gospodarki społeczne</w:t>
            </w:r>
            <w:r w:rsidR="00CA25BA" w:rsidRPr="008853E2">
              <w:rPr>
                <w:rFonts w:ascii="Calibri Light" w:hAnsi="Calibri Light" w:cs="Calibri Light"/>
                <w:sz w:val="24"/>
                <w:szCs w:val="24"/>
              </w:rPr>
              <w:t>j i przedsiębiorstw społecznych</w:t>
            </w:r>
          </w:p>
        </w:tc>
      </w:tr>
      <w:tr w:rsidR="00D12ACC" w:rsidRPr="008853E2" w14:paraId="7919BA1F" w14:textId="77777777" w:rsidTr="00885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504FC09C" w14:textId="77777777" w:rsidR="00D12ACC" w:rsidRPr="008853E2" w:rsidRDefault="00574CB6" w:rsidP="003C2796">
            <w:pPr>
              <w:rPr>
                <w:rFonts w:ascii="Calibri Light" w:hAnsi="Calibri Light" w:cs="Calibri Light"/>
                <w:sz w:val="24"/>
                <w:szCs w:val="24"/>
              </w:rPr>
            </w:pPr>
            <w:r w:rsidRPr="008853E2">
              <w:rPr>
                <w:rFonts w:ascii="Calibri Light" w:hAnsi="Calibri Light" w:cs="Calibri Light"/>
                <w:sz w:val="24"/>
                <w:szCs w:val="24"/>
              </w:rPr>
              <w:t>Polska 2030. Trzecia fala nowoczesności. Długookresowa Strategia Rozwoju Kraju</w:t>
            </w:r>
          </w:p>
        </w:tc>
        <w:tc>
          <w:tcPr>
            <w:tcW w:w="6372" w:type="dxa"/>
          </w:tcPr>
          <w:p w14:paraId="1E9CF9D7" w14:textId="77777777" w:rsidR="00D12ACC" w:rsidRPr="008853E2" w:rsidRDefault="00E016D6"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3</w:t>
            </w:r>
            <w:r w:rsidR="002A3EDF"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 Poprawa dost</w:t>
            </w:r>
            <w:r w:rsidR="00917A13" w:rsidRPr="008853E2">
              <w:rPr>
                <w:rFonts w:ascii="Calibri Light" w:hAnsi="Calibri Light" w:cs="Calibri Light"/>
                <w:sz w:val="24"/>
                <w:szCs w:val="24"/>
              </w:rPr>
              <w:t>ępności i jakości</w:t>
            </w:r>
            <w:r w:rsidR="00AE7DD1" w:rsidRPr="008853E2">
              <w:rPr>
                <w:rFonts w:ascii="Calibri Light" w:hAnsi="Calibri Light" w:cs="Calibri Light"/>
                <w:sz w:val="24"/>
                <w:szCs w:val="24"/>
              </w:rPr>
              <w:t xml:space="preserve"> edukacji na wszystkich etapach oraz podn</w:t>
            </w:r>
            <w:r w:rsidR="0044374D" w:rsidRPr="008853E2">
              <w:rPr>
                <w:rFonts w:ascii="Calibri Light" w:hAnsi="Calibri Light" w:cs="Calibri Light"/>
                <w:sz w:val="24"/>
                <w:szCs w:val="24"/>
              </w:rPr>
              <w:t>iesienie konkurencyjności nauki</w:t>
            </w:r>
          </w:p>
          <w:p w14:paraId="0729666E" w14:textId="77777777" w:rsidR="00D87E88" w:rsidRPr="008853E2" w:rsidRDefault="00D87E88"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6 </w:t>
            </w:r>
            <w:r w:rsidR="002A3EDF"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Rozwój kapitału ludzkiego poprzez wzrost zatrudnienia </w:t>
            </w:r>
            <w:r w:rsidR="0044374D" w:rsidRPr="008853E2">
              <w:rPr>
                <w:rFonts w:ascii="Calibri Light" w:hAnsi="Calibri Light" w:cs="Calibri Light"/>
                <w:sz w:val="24"/>
                <w:szCs w:val="24"/>
              </w:rPr>
              <w:br/>
            </w:r>
            <w:r w:rsidRPr="008853E2">
              <w:rPr>
                <w:rFonts w:ascii="Calibri Light" w:hAnsi="Calibri Light" w:cs="Calibri Light"/>
                <w:sz w:val="24"/>
                <w:szCs w:val="24"/>
              </w:rPr>
              <w:t>i stworzenie „workfare state”</w:t>
            </w:r>
          </w:p>
          <w:p w14:paraId="5A4B3BB6" w14:textId="558C020A" w:rsidR="002A3EDF" w:rsidRPr="008853E2" w:rsidRDefault="002A3EDF"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7 - Zapewnienie bezpieczeństwa energetycznego oraz ochrona i poprawa stanu środowi</w:t>
            </w:r>
            <w:r w:rsidR="0044374D" w:rsidRPr="008853E2">
              <w:rPr>
                <w:rFonts w:ascii="Calibri Light" w:hAnsi="Calibri Light" w:cs="Calibri Light"/>
                <w:sz w:val="24"/>
                <w:szCs w:val="24"/>
              </w:rPr>
              <w:t>ska</w:t>
            </w:r>
          </w:p>
          <w:p w14:paraId="133EA656" w14:textId="1754963C" w:rsidR="002A3EDF" w:rsidRPr="008853E2" w:rsidRDefault="002A3EDF"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8 - Wzmocni</w:t>
            </w:r>
            <w:r w:rsidR="0046501B">
              <w:rPr>
                <w:rFonts w:ascii="Calibri Light" w:hAnsi="Calibri Light" w:cs="Calibri Light"/>
                <w:sz w:val="24"/>
                <w:szCs w:val="24"/>
              </w:rPr>
              <w:t xml:space="preserve">enie mechanizmów terytorialnego </w:t>
            </w:r>
            <w:r w:rsidRPr="008853E2">
              <w:rPr>
                <w:rFonts w:ascii="Calibri Light" w:hAnsi="Calibri Light" w:cs="Calibri Light"/>
                <w:sz w:val="24"/>
                <w:szCs w:val="24"/>
              </w:rPr>
              <w:t>równoważenia rozwoju dla rozwijania i pełnego wykorzy</w:t>
            </w:r>
            <w:r w:rsidR="0044374D" w:rsidRPr="008853E2">
              <w:rPr>
                <w:rFonts w:ascii="Calibri Light" w:hAnsi="Calibri Light" w:cs="Calibri Light"/>
                <w:sz w:val="24"/>
                <w:szCs w:val="24"/>
              </w:rPr>
              <w:t>stania potencjałów regionalnych</w:t>
            </w:r>
          </w:p>
          <w:p w14:paraId="657FF653" w14:textId="77777777" w:rsidR="002A3EDF" w:rsidRPr="008853E2" w:rsidRDefault="00150EF6"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11 – Wzrost społecznego kapitału rozwoju</w:t>
            </w:r>
          </w:p>
        </w:tc>
      </w:tr>
      <w:tr w:rsidR="005F7A7C" w:rsidRPr="008853E2" w14:paraId="5D10AC67" w14:textId="77777777" w:rsidTr="0088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6B062DA5" w14:textId="77777777" w:rsidR="005F7A7C" w:rsidRPr="008853E2" w:rsidRDefault="005F7A7C" w:rsidP="003C2796">
            <w:pPr>
              <w:rPr>
                <w:rFonts w:ascii="Calibri Light" w:hAnsi="Calibri Light" w:cs="Calibri Light"/>
                <w:sz w:val="24"/>
                <w:szCs w:val="24"/>
              </w:rPr>
            </w:pPr>
            <w:r w:rsidRPr="008853E2">
              <w:rPr>
                <w:rFonts w:ascii="Calibri Light" w:hAnsi="Calibri Light" w:cs="Calibri Light"/>
                <w:sz w:val="24"/>
                <w:szCs w:val="24"/>
              </w:rPr>
              <w:t>Strategia Rozwoju Kapitału Ludzkiego 2020</w:t>
            </w:r>
          </w:p>
        </w:tc>
        <w:tc>
          <w:tcPr>
            <w:tcW w:w="6372" w:type="dxa"/>
          </w:tcPr>
          <w:p w14:paraId="671212D8" w14:textId="77777777" w:rsidR="005F7A7C" w:rsidRPr="008853E2" w:rsidRDefault="00636404"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szczegółowy 2 – Wydłużenie okresu aktywności zawodowej i zapewnienie</w:t>
            </w:r>
            <w:r w:rsidR="00646DD7" w:rsidRPr="008853E2">
              <w:rPr>
                <w:rFonts w:ascii="Calibri Light" w:hAnsi="Calibri Light" w:cs="Calibri Light"/>
                <w:sz w:val="24"/>
                <w:szCs w:val="24"/>
              </w:rPr>
              <w:t xml:space="preserve"> lepszej jakości funkcjonowania </w:t>
            </w:r>
            <w:r w:rsidRPr="008853E2">
              <w:rPr>
                <w:rFonts w:ascii="Calibri Light" w:hAnsi="Calibri Light" w:cs="Calibri Light"/>
                <w:sz w:val="24"/>
                <w:szCs w:val="24"/>
              </w:rPr>
              <w:t xml:space="preserve">osób starszych przez m.in. rozwój systemu usług adresowanych do osób </w:t>
            </w:r>
            <w:r w:rsidRPr="008853E2">
              <w:rPr>
                <w:rFonts w:ascii="Calibri Light" w:hAnsi="Calibri Light" w:cs="Calibri Light"/>
                <w:sz w:val="24"/>
                <w:szCs w:val="24"/>
              </w:rPr>
              <w:lastRenderedPageBreak/>
              <w:t>niesamodzielnych i ich rodzin, w ty</w:t>
            </w:r>
            <w:r w:rsidR="00646DD7" w:rsidRPr="008853E2">
              <w:rPr>
                <w:rFonts w:ascii="Calibri Light" w:hAnsi="Calibri Light" w:cs="Calibri Light"/>
                <w:sz w:val="24"/>
                <w:szCs w:val="24"/>
              </w:rPr>
              <w:t>m rozwój opieki długoterminowej</w:t>
            </w:r>
          </w:p>
          <w:p w14:paraId="3B69C4B5" w14:textId="23143C2A" w:rsidR="00636404" w:rsidRPr="008853E2" w:rsidRDefault="00DB164C"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szczegółowy 4 -</w:t>
            </w:r>
            <w:r w:rsidR="00636404" w:rsidRPr="008853E2">
              <w:rPr>
                <w:rFonts w:ascii="Calibri Light" w:hAnsi="Calibri Light" w:cs="Calibri Light"/>
                <w:sz w:val="24"/>
                <w:szCs w:val="24"/>
              </w:rPr>
              <w:t xml:space="preserve"> Poprawa zdrowia obywateli oraz efektywności systemu opieki zdrowotnej</w:t>
            </w:r>
            <w:r w:rsidRPr="008853E2">
              <w:rPr>
                <w:rFonts w:ascii="Calibri Light" w:hAnsi="Calibri Light" w:cs="Calibri Light"/>
                <w:sz w:val="24"/>
                <w:szCs w:val="24"/>
              </w:rPr>
              <w:t xml:space="preserve"> poprzez </w:t>
            </w:r>
            <w:r w:rsidR="00646DD7" w:rsidRPr="008853E2">
              <w:rPr>
                <w:rFonts w:ascii="Calibri Light" w:hAnsi="Calibri Light" w:cs="Calibri Light"/>
                <w:sz w:val="24"/>
                <w:szCs w:val="24"/>
              </w:rPr>
              <w:br/>
            </w:r>
            <w:r w:rsidRPr="008853E2">
              <w:rPr>
                <w:rFonts w:ascii="Calibri Light" w:hAnsi="Calibri Light" w:cs="Calibri Light"/>
                <w:sz w:val="24"/>
                <w:szCs w:val="24"/>
              </w:rPr>
              <w:t>m.in. poprawę poziomu aktywności fizycznej społeczeństwa</w:t>
            </w:r>
          </w:p>
          <w:p w14:paraId="63AC1E3B" w14:textId="77777777" w:rsidR="00DB164C" w:rsidRPr="008853E2" w:rsidRDefault="00DB164C"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szczegółowy 5 – Podniesienie poziomu kompetencji </w:t>
            </w:r>
            <w:r w:rsidR="00646DD7" w:rsidRPr="008853E2">
              <w:rPr>
                <w:rFonts w:ascii="Calibri Light" w:hAnsi="Calibri Light" w:cs="Calibri Light"/>
                <w:sz w:val="24"/>
                <w:szCs w:val="24"/>
              </w:rPr>
              <w:br/>
            </w:r>
            <w:r w:rsidRPr="008853E2">
              <w:rPr>
                <w:rFonts w:ascii="Calibri Light" w:hAnsi="Calibri Light" w:cs="Calibri Light"/>
                <w:sz w:val="24"/>
                <w:szCs w:val="24"/>
              </w:rPr>
              <w:t>oraz kwalifikacji obywateli poprzez m.in. poprawę jakości wczesnej edukacji, w szczególności na terenach wiejskich; rozwijanie dodatkowych zajęć edukacyjnych uzupełniających edukację szkolną, rozwijających zainteresowania i uzdolnienia uczniów</w:t>
            </w:r>
          </w:p>
        </w:tc>
      </w:tr>
      <w:tr w:rsidR="005F7A7C" w:rsidRPr="008853E2" w14:paraId="036495F1" w14:textId="77777777" w:rsidTr="00885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63B2C5A1" w14:textId="77777777" w:rsidR="005F7A7C" w:rsidRPr="008853E2" w:rsidRDefault="005F7A7C" w:rsidP="003C2796">
            <w:pPr>
              <w:rPr>
                <w:rFonts w:ascii="Calibri Light" w:hAnsi="Calibri Light" w:cs="Calibri Light"/>
                <w:sz w:val="24"/>
                <w:szCs w:val="24"/>
              </w:rPr>
            </w:pPr>
            <w:r w:rsidRPr="008853E2">
              <w:rPr>
                <w:rFonts w:ascii="Calibri Light" w:hAnsi="Calibri Light" w:cs="Calibri Light"/>
                <w:sz w:val="24"/>
                <w:szCs w:val="24"/>
              </w:rPr>
              <w:lastRenderedPageBreak/>
              <w:t xml:space="preserve">Strategia zrównoważonego rozwoju wsi, rolnictwa </w:t>
            </w:r>
            <w:r w:rsidR="009C65BE" w:rsidRPr="008853E2">
              <w:rPr>
                <w:rFonts w:ascii="Calibri Light" w:hAnsi="Calibri Light" w:cs="Calibri Light"/>
                <w:sz w:val="24"/>
                <w:szCs w:val="24"/>
              </w:rPr>
              <w:br/>
            </w:r>
            <w:r w:rsidRPr="008853E2">
              <w:rPr>
                <w:rFonts w:ascii="Calibri Light" w:hAnsi="Calibri Light" w:cs="Calibri Light"/>
                <w:sz w:val="24"/>
                <w:szCs w:val="24"/>
              </w:rPr>
              <w:t xml:space="preserve">i rybactwa na lata </w:t>
            </w:r>
            <w:r w:rsidR="009C65BE" w:rsidRPr="008853E2">
              <w:rPr>
                <w:rFonts w:ascii="Calibri Light" w:hAnsi="Calibri Light" w:cs="Calibri Light"/>
                <w:sz w:val="24"/>
                <w:szCs w:val="24"/>
              </w:rPr>
              <w:br/>
            </w:r>
            <w:r w:rsidRPr="008853E2">
              <w:rPr>
                <w:rFonts w:ascii="Calibri Light" w:hAnsi="Calibri Light" w:cs="Calibri Light"/>
                <w:sz w:val="24"/>
                <w:szCs w:val="24"/>
              </w:rPr>
              <w:t>2012-2020</w:t>
            </w:r>
          </w:p>
        </w:tc>
        <w:tc>
          <w:tcPr>
            <w:tcW w:w="6372" w:type="dxa"/>
          </w:tcPr>
          <w:p w14:paraId="5C54A600" w14:textId="77777777" w:rsidR="005F7A7C" w:rsidRPr="008853E2" w:rsidRDefault="00290A32"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ogólny – Poprawa jakości życia na obszarach wiejskich </w:t>
            </w:r>
            <w:r w:rsidR="00BA5763" w:rsidRPr="008853E2">
              <w:rPr>
                <w:rFonts w:ascii="Calibri Light" w:hAnsi="Calibri Light" w:cs="Calibri Light"/>
                <w:sz w:val="24"/>
                <w:szCs w:val="24"/>
              </w:rPr>
              <w:br/>
            </w:r>
            <w:r w:rsidRPr="008853E2">
              <w:rPr>
                <w:rFonts w:ascii="Calibri Light" w:hAnsi="Calibri Light" w:cs="Calibri Light"/>
                <w:sz w:val="24"/>
                <w:szCs w:val="24"/>
              </w:rPr>
              <w:t>oraz efektywne wykorzystanie ich zasobów</w:t>
            </w:r>
            <w:r w:rsidR="0085749B" w:rsidRPr="008853E2">
              <w:rPr>
                <w:rFonts w:ascii="Calibri Light" w:hAnsi="Calibri Light" w:cs="Calibri Light"/>
                <w:sz w:val="24"/>
                <w:szCs w:val="24"/>
              </w:rPr>
              <w:t xml:space="preserve"> i potencjałów, </w:t>
            </w:r>
            <w:r w:rsidR="00BA5763" w:rsidRPr="008853E2">
              <w:rPr>
                <w:rFonts w:ascii="Calibri Light" w:hAnsi="Calibri Light" w:cs="Calibri Light"/>
                <w:sz w:val="24"/>
                <w:szCs w:val="24"/>
              </w:rPr>
              <w:br/>
            </w:r>
            <w:r w:rsidR="0085749B" w:rsidRPr="008853E2">
              <w:rPr>
                <w:rFonts w:ascii="Calibri Light" w:hAnsi="Calibri Light" w:cs="Calibri Light"/>
                <w:sz w:val="24"/>
                <w:szCs w:val="24"/>
              </w:rPr>
              <w:t>w tym rolnictwa i rybactwa, d</w:t>
            </w:r>
            <w:r w:rsidR="00BA5763" w:rsidRPr="008853E2">
              <w:rPr>
                <w:rFonts w:ascii="Calibri Light" w:hAnsi="Calibri Light" w:cs="Calibri Light"/>
                <w:sz w:val="24"/>
                <w:szCs w:val="24"/>
              </w:rPr>
              <w:t>la zrównoważonego rozwoju kraju</w:t>
            </w:r>
          </w:p>
          <w:p w14:paraId="36713926" w14:textId="77777777"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szczegółowy 1 – Wzrost jakości kapitału ludzkiego, społecznego, zatrudnienia i przedsiębiorczości na </w:t>
            </w:r>
            <w:r w:rsidR="00BA5763" w:rsidRPr="008853E2">
              <w:rPr>
                <w:rFonts w:ascii="Calibri Light" w:hAnsi="Calibri Light" w:cs="Calibri Light"/>
                <w:sz w:val="24"/>
                <w:szCs w:val="24"/>
              </w:rPr>
              <w:t>obszarach wiejskich</w:t>
            </w:r>
          </w:p>
          <w:p w14:paraId="30AA36E7" w14:textId="77777777"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Priorytet 1.1 – Podnoszenie umiejętności, poziomu wykształcenia oraz wzrost mobilności zawodowej</w:t>
            </w:r>
            <w:r w:rsidR="00BA5763" w:rsidRPr="008853E2">
              <w:rPr>
                <w:rFonts w:ascii="Calibri Light" w:hAnsi="Calibri Light" w:cs="Calibri Light"/>
                <w:sz w:val="24"/>
                <w:szCs w:val="24"/>
              </w:rPr>
              <w:t xml:space="preserve"> mieszkańców obszarów wiejskich</w:t>
            </w:r>
          </w:p>
          <w:p w14:paraId="0D091C6E" w14:textId="77777777"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Priorytet 1.4 – Zapobieganie i ograniczanie wykluczenia społecznego oraz aktywizacja mieszkańców obszarów </w:t>
            </w:r>
            <w:r w:rsidR="00BA5763" w:rsidRPr="008853E2">
              <w:rPr>
                <w:rFonts w:ascii="Calibri Light" w:hAnsi="Calibri Light" w:cs="Calibri Light"/>
                <w:sz w:val="24"/>
                <w:szCs w:val="24"/>
              </w:rPr>
              <w:t>wiejskich</w:t>
            </w:r>
          </w:p>
          <w:p w14:paraId="319459A4" w14:textId="77777777"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szczegółowy 2 – Poprawa warunków życia na obszarach wiejskich oraz popraw</w:t>
            </w:r>
            <w:r w:rsidR="00BA5763" w:rsidRPr="008853E2">
              <w:rPr>
                <w:rFonts w:ascii="Calibri Light" w:hAnsi="Calibri Light" w:cs="Calibri Light"/>
                <w:sz w:val="24"/>
                <w:szCs w:val="24"/>
              </w:rPr>
              <w:t>a ich dostępności przestrzennej</w:t>
            </w:r>
          </w:p>
          <w:p w14:paraId="233FAC77" w14:textId="77777777"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Priorytet 2.4 – Rozwój infrastruktury społecznej zapewniającej mieszkańcom obszarów wiejskich dos</w:t>
            </w:r>
            <w:r w:rsidR="00BA5763" w:rsidRPr="008853E2">
              <w:rPr>
                <w:rFonts w:ascii="Calibri Light" w:hAnsi="Calibri Light" w:cs="Calibri Light"/>
                <w:sz w:val="24"/>
                <w:szCs w:val="24"/>
              </w:rPr>
              <w:t>tęp do dóbr i usług publicznych</w:t>
            </w:r>
          </w:p>
          <w:p w14:paraId="5CC81A6F" w14:textId="021D7E08"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Priorytet 2.5 – Rozwój infrastruktury bezpieczeństwa </w:t>
            </w:r>
            <w:r w:rsidR="00BA5763" w:rsidRPr="008853E2">
              <w:rPr>
                <w:rFonts w:ascii="Calibri Light" w:hAnsi="Calibri Light" w:cs="Calibri Light"/>
                <w:sz w:val="24"/>
                <w:szCs w:val="24"/>
              </w:rPr>
              <w:t>na obszarach wiejskich</w:t>
            </w:r>
          </w:p>
          <w:p w14:paraId="03AAFFED" w14:textId="77777777"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szczegółowy 5 – Ochrona środowiska i adaptacja do zmian</w:t>
            </w:r>
            <w:r w:rsidR="00BA5763" w:rsidRPr="008853E2">
              <w:rPr>
                <w:rFonts w:ascii="Calibri Light" w:hAnsi="Calibri Light" w:cs="Calibri Light"/>
                <w:sz w:val="24"/>
                <w:szCs w:val="24"/>
              </w:rPr>
              <w:t xml:space="preserve"> klimatu na obszarach wiejskich</w:t>
            </w:r>
          </w:p>
          <w:p w14:paraId="5228D447" w14:textId="5A54CBDB" w:rsidR="0085749B" w:rsidRPr="008853E2" w:rsidRDefault="0085749B"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Priorytet </w:t>
            </w:r>
            <w:r w:rsidR="008974E9" w:rsidRPr="008853E2">
              <w:rPr>
                <w:rFonts w:ascii="Calibri Light" w:hAnsi="Calibri Light" w:cs="Calibri Light"/>
                <w:sz w:val="24"/>
                <w:szCs w:val="24"/>
              </w:rPr>
              <w:t>5.2 – Kształtowanie przestrzeni wiejskiej z uwzględnieniem ochrony krajobrazu i ładu przestrzennego</w:t>
            </w:r>
          </w:p>
        </w:tc>
      </w:tr>
      <w:tr w:rsidR="006747DF" w:rsidRPr="008853E2" w14:paraId="6618BAEC" w14:textId="77777777" w:rsidTr="0088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44D8F27A" w14:textId="77777777" w:rsidR="006747DF" w:rsidRPr="008853E2" w:rsidRDefault="006747DF" w:rsidP="003C2796">
            <w:pPr>
              <w:rPr>
                <w:rFonts w:ascii="Calibri Light" w:hAnsi="Calibri Light" w:cs="Calibri Light"/>
                <w:sz w:val="24"/>
                <w:szCs w:val="24"/>
              </w:rPr>
            </w:pPr>
            <w:r w:rsidRPr="008853E2">
              <w:rPr>
                <w:rFonts w:ascii="Calibri Light" w:hAnsi="Calibri Light" w:cs="Calibri Light"/>
                <w:sz w:val="24"/>
                <w:szCs w:val="24"/>
              </w:rPr>
              <w:t xml:space="preserve">Krajowa Strategia Rozwoju Regionalnego 2010–2020: Regiony, Miasta, Obszary wiejskie </w:t>
            </w:r>
          </w:p>
        </w:tc>
        <w:tc>
          <w:tcPr>
            <w:tcW w:w="6372" w:type="dxa"/>
          </w:tcPr>
          <w:p w14:paraId="51DB0770" w14:textId="77777777" w:rsidR="006747DF" w:rsidRPr="008853E2" w:rsidRDefault="003D138C"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strategiczny – Efektywne wykorzystywanie specyficznych regionalnych i innych terytorialnych potencjałów rozwojowych dla osiągania celów rozwoju kraju – wzrostu, zatrudnienia </w:t>
            </w:r>
            <w:r w:rsidR="00510545" w:rsidRPr="008853E2">
              <w:rPr>
                <w:rFonts w:ascii="Calibri Light" w:hAnsi="Calibri Light" w:cs="Calibri Light"/>
                <w:sz w:val="24"/>
                <w:szCs w:val="24"/>
              </w:rPr>
              <w:br/>
            </w:r>
            <w:r w:rsidRPr="008853E2">
              <w:rPr>
                <w:rFonts w:ascii="Calibri Light" w:hAnsi="Calibri Light" w:cs="Calibri Light"/>
                <w:sz w:val="24"/>
                <w:szCs w:val="24"/>
              </w:rPr>
              <w:t>i spójno</w:t>
            </w:r>
            <w:r w:rsidR="00510545" w:rsidRPr="008853E2">
              <w:rPr>
                <w:rFonts w:ascii="Calibri Light" w:hAnsi="Calibri Light" w:cs="Calibri Light"/>
                <w:sz w:val="24"/>
                <w:szCs w:val="24"/>
              </w:rPr>
              <w:t>ści w horyzoncie długookresowym</w:t>
            </w:r>
          </w:p>
          <w:p w14:paraId="5AB93AB6" w14:textId="77777777" w:rsidR="003D138C" w:rsidRPr="008853E2" w:rsidRDefault="003D138C"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2 – Budowanie spójności terytorialnej i przeciwdziałanie marginalizacji obszarów problemowych</w:t>
            </w:r>
          </w:p>
          <w:p w14:paraId="0F0E4EF5" w14:textId="77777777" w:rsidR="003D138C" w:rsidRPr="008853E2" w:rsidRDefault="003D138C"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2.2 –</w:t>
            </w:r>
            <w:r w:rsidR="001045C3" w:rsidRPr="008853E2">
              <w:rPr>
                <w:rFonts w:ascii="Calibri Light" w:hAnsi="Calibri Light" w:cs="Calibri Light"/>
                <w:sz w:val="24"/>
                <w:szCs w:val="24"/>
              </w:rPr>
              <w:t xml:space="preserve"> </w:t>
            </w:r>
            <w:r w:rsidRPr="008853E2">
              <w:rPr>
                <w:rFonts w:ascii="Calibri Light" w:hAnsi="Calibri Light" w:cs="Calibri Light"/>
                <w:sz w:val="24"/>
                <w:szCs w:val="24"/>
              </w:rPr>
              <w:t>Wspieranie obszarów wiejskich o najniższym poziomie dostępu mieszkańców do dóbr i usług war</w:t>
            </w:r>
            <w:r w:rsidR="00510545" w:rsidRPr="008853E2">
              <w:rPr>
                <w:rFonts w:ascii="Calibri Light" w:hAnsi="Calibri Light" w:cs="Calibri Light"/>
                <w:sz w:val="24"/>
                <w:szCs w:val="24"/>
              </w:rPr>
              <w:t>unkujących możliwości rozwojowe</w:t>
            </w:r>
          </w:p>
          <w:p w14:paraId="32F7C3A1" w14:textId="77777777" w:rsidR="001045C3" w:rsidRPr="008853E2" w:rsidRDefault="001045C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2.3 – Restrukturyzacja i rewitalizacja miast i innych obszarów tracących dotychczasow</w:t>
            </w:r>
            <w:r w:rsidR="00510545" w:rsidRPr="008853E2">
              <w:rPr>
                <w:rFonts w:ascii="Calibri Light" w:hAnsi="Calibri Light" w:cs="Calibri Light"/>
                <w:sz w:val="24"/>
                <w:szCs w:val="24"/>
              </w:rPr>
              <w:t>e funkcje społeczno-gospodarcze</w:t>
            </w:r>
          </w:p>
        </w:tc>
      </w:tr>
      <w:tr w:rsidR="00D12ACC" w:rsidRPr="008853E2" w14:paraId="55462D29" w14:textId="77777777" w:rsidTr="00885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5DC7DBDB" w14:textId="77777777" w:rsidR="00D12ACC" w:rsidRPr="008853E2" w:rsidRDefault="00A1230C" w:rsidP="003C2796">
            <w:pPr>
              <w:rPr>
                <w:rFonts w:ascii="Calibri Light" w:hAnsi="Calibri Light" w:cs="Calibri Light"/>
                <w:sz w:val="24"/>
                <w:szCs w:val="24"/>
              </w:rPr>
            </w:pPr>
            <w:r w:rsidRPr="008853E2">
              <w:rPr>
                <w:rFonts w:ascii="Calibri Light" w:hAnsi="Calibri Light" w:cs="Calibri Light"/>
                <w:sz w:val="24"/>
                <w:szCs w:val="24"/>
              </w:rPr>
              <w:t>Strategia Rozwoju Województwa Kujawsko-</w:t>
            </w:r>
            <w:r w:rsidRPr="008853E2">
              <w:rPr>
                <w:rFonts w:ascii="Calibri Light" w:hAnsi="Calibri Light" w:cs="Calibri Light"/>
                <w:sz w:val="24"/>
                <w:szCs w:val="24"/>
              </w:rPr>
              <w:lastRenderedPageBreak/>
              <w:t>Pomorskiego</w:t>
            </w:r>
            <w:r w:rsidR="007B65B0" w:rsidRPr="008853E2">
              <w:rPr>
                <w:rFonts w:ascii="Calibri Light" w:hAnsi="Calibri Light" w:cs="Calibri Light"/>
                <w:sz w:val="24"/>
                <w:szCs w:val="24"/>
              </w:rPr>
              <w:t xml:space="preserve"> do roku 2020</w:t>
            </w:r>
          </w:p>
        </w:tc>
        <w:tc>
          <w:tcPr>
            <w:tcW w:w="6372" w:type="dxa"/>
          </w:tcPr>
          <w:p w14:paraId="574A3E84" w14:textId="77777777" w:rsidR="00D12ACC" w:rsidRPr="008853E2" w:rsidRDefault="005549AF"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lastRenderedPageBreak/>
              <w:t>Cel strategiczny</w:t>
            </w:r>
            <w:r w:rsidR="005D59C1"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 Aktywne społeczeństwo i sprawne usługi Kategorie interwencji</w:t>
            </w:r>
            <w:r w:rsidR="005D59C1"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 wysoki poziom kształcenia w szkołach podstawowych i gimnazjach, sieć lokalnych placówek rozwoju </w:t>
            </w:r>
            <w:r w:rsidRPr="008853E2">
              <w:rPr>
                <w:rFonts w:ascii="Calibri Light" w:hAnsi="Calibri Light" w:cs="Calibri Light"/>
                <w:sz w:val="24"/>
                <w:szCs w:val="24"/>
              </w:rPr>
              <w:lastRenderedPageBreak/>
              <w:t xml:space="preserve">społecznego, rozwój sektora NGO i kreowanie lokalnych liderów, dostosowanie bazy usług publicznych do potrzeb starzejącego się społeczeństwa, baza dla sportu amatorskiego </w:t>
            </w:r>
            <w:r w:rsidR="00E460BA" w:rsidRPr="008853E2">
              <w:rPr>
                <w:rFonts w:ascii="Calibri Light" w:hAnsi="Calibri Light" w:cs="Calibri Light"/>
                <w:sz w:val="24"/>
                <w:szCs w:val="24"/>
              </w:rPr>
              <w:br/>
              <w:t>i rekreacji</w:t>
            </w:r>
          </w:p>
          <w:p w14:paraId="564D459D" w14:textId="77777777" w:rsidR="005549AF" w:rsidRPr="008853E2" w:rsidRDefault="004754BF"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 Sprawne zarządzanie</w:t>
            </w:r>
          </w:p>
          <w:p w14:paraId="6D7474F2" w14:textId="77777777" w:rsidR="004754BF" w:rsidRPr="008853E2" w:rsidRDefault="004754BF"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Kierunki działań – Rozwój organizacji pozarządowych, poprawa efektywności energetycznej</w:t>
            </w:r>
          </w:p>
          <w:p w14:paraId="27B74ABF" w14:textId="77777777" w:rsidR="004754BF" w:rsidRPr="008853E2" w:rsidRDefault="004754BF"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 Tożsamość i dziedzictwo</w:t>
            </w:r>
          </w:p>
          <w:p w14:paraId="3DBB4B57" w14:textId="77777777" w:rsidR="004754BF" w:rsidRPr="008853E2" w:rsidRDefault="004754BF"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Kierunki działań – Zachowanie oraz promocja dziedzictwa kulturowego i przyrodniczego regionu</w:t>
            </w:r>
          </w:p>
        </w:tc>
      </w:tr>
      <w:tr w:rsidR="005F7A7C" w:rsidRPr="008853E2" w14:paraId="77896043" w14:textId="77777777" w:rsidTr="00885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14:paraId="003F4E99" w14:textId="77777777" w:rsidR="005F7A7C" w:rsidRPr="008853E2" w:rsidRDefault="005F7A7C" w:rsidP="003C2796">
            <w:pPr>
              <w:rPr>
                <w:rFonts w:ascii="Calibri Light" w:hAnsi="Calibri Light" w:cs="Calibri Light"/>
                <w:sz w:val="24"/>
                <w:szCs w:val="24"/>
              </w:rPr>
            </w:pPr>
            <w:r w:rsidRPr="008853E2">
              <w:rPr>
                <w:rFonts w:ascii="Calibri Light" w:hAnsi="Calibri Light" w:cs="Calibri Light"/>
                <w:sz w:val="24"/>
                <w:szCs w:val="24"/>
              </w:rPr>
              <w:lastRenderedPageBreak/>
              <w:t>Strategia Polityki Społecznej</w:t>
            </w:r>
            <w:r w:rsidR="0024004F" w:rsidRPr="008853E2">
              <w:rPr>
                <w:rFonts w:ascii="Calibri Light" w:hAnsi="Calibri Light" w:cs="Calibri Light"/>
                <w:sz w:val="24"/>
                <w:szCs w:val="24"/>
              </w:rPr>
              <w:t xml:space="preserve"> </w:t>
            </w:r>
            <w:r w:rsidR="001153AB" w:rsidRPr="008853E2">
              <w:rPr>
                <w:rFonts w:ascii="Calibri Light" w:hAnsi="Calibri Light" w:cs="Calibri Light"/>
                <w:sz w:val="24"/>
                <w:szCs w:val="24"/>
              </w:rPr>
              <w:t>W</w:t>
            </w:r>
            <w:r w:rsidR="0024004F" w:rsidRPr="008853E2">
              <w:rPr>
                <w:rFonts w:ascii="Calibri Light" w:hAnsi="Calibri Light" w:cs="Calibri Light"/>
                <w:sz w:val="24"/>
                <w:szCs w:val="24"/>
              </w:rPr>
              <w:t xml:space="preserve">ojewództwa </w:t>
            </w:r>
            <w:r w:rsidR="00243EFE" w:rsidRPr="008853E2">
              <w:rPr>
                <w:rFonts w:ascii="Calibri Light" w:hAnsi="Calibri Light" w:cs="Calibri Light"/>
                <w:sz w:val="24"/>
                <w:szCs w:val="24"/>
              </w:rPr>
              <w:br/>
            </w:r>
            <w:r w:rsidR="0024004F" w:rsidRPr="008853E2">
              <w:rPr>
                <w:rFonts w:ascii="Calibri Light" w:hAnsi="Calibri Light" w:cs="Calibri Light"/>
                <w:sz w:val="24"/>
                <w:szCs w:val="24"/>
              </w:rPr>
              <w:t>Kujawsko-Pomorskiego do roku 2020</w:t>
            </w:r>
          </w:p>
        </w:tc>
        <w:tc>
          <w:tcPr>
            <w:tcW w:w="6372" w:type="dxa"/>
          </w:tcPr>
          <w:p w14:paraId="17B6E8C0" w14:textId="77777777" w:rsidR="005F7A7C" w:rsidRPr="008853E2" w:rsidRDefault="0026015D"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I – Wzrost poziomu samodzielności życiowej mieszkańców regionu</w:t>
            </w:r>
          </w:p>
          <w:p w14:paraId="5F0BC4D2" w14:textId="77777777" w:rsidR="0026015D" w:rsidRPr="008853E2" w:rsidRDefault="0026015D"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II – Wzrost poziomu jakości życia mieszkańców regionu poprzez zwiększenie dostępności</w:t>
            </w:r>
            <w:r w:rsidR="00ED4AF9" w:rsidRPr="008853E2">
              <w:rPr>
                <w:rFonts w:ascii="Calibri Light" w:hAnsi="Calibri Light" w:cs="Calibri Light"/>
                <w:sz w:val="24"/>
                <w:szCs w:val="24"/>
              </w:rPr>
              <w:t xml:space="preserve"> ró</w:t>
            </w:r>
            <w:r w:rsidR="00067A3C" w:rsidRPr="008853E2">
              <w:rPr>
                <w:rFonts w:ascii="Calibri Light" w:hAnsi="Calibri Light" w:cs="Calibri Light"/>
                <w:sz w:val="24"/>
                <w:szCs w:val="24"/>
              </w:rPr>
              <w:t>żnego rodzaju usług społecznych</w:t>
            </w:r>
          </w:p>
          <w:p w14:paraId="618AA7E6" w14:textId="77777777" w:rsidR="00ED4AF9" w:rsidRPr="008853E2" w:rsidRDefault="00ED4AF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III –Wzrost poziom</w:t>
            </w:r>
            <w:r w:rsidR="00067A3C" w:rsidRPr="008853E2">
              <w:rPr>
                <w:rFonts w:ascii="Calibri Light" w:hAnsi="Calibri Light" w:cs="Calibri Light"/>
                <w:sz w:val="24"/>
                <w:szCs w:val="24"/>
              </w:rPr>
              <w:t>u aktywności w życiu społecznym</w:t>
            </w:r>
          </w:p>
          <w:p w14:paraId="1F581F63" w14:textId="77777777" w:rsidR="00ED4AF9" w:rsidRPr="008853E2" w:rsidRDefault="00ED4AF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szczegółowy 1.2 – Tworzenie i rozwój systemu wsparcia </w:t>
            </w:r>
            <w:r w:rsidR="00067A3C" w:rsidRPr="008853E2">
              <w:rPr>
                <w:rFonts w:ascii="Calibri Light" w:hAnsi="Calibri Light" w:cs="Calibri Light"/>
                <w:sz w:val="24"/>
                <w:szCs w:val="24"/>
              </w:rPr>
              <w:br/>
            </w:r>
            <w:r w:rsidRPr="008853E2">
              <w:rPr>
                <w:rFonts w:ascii="Calibri Light" w:hAnsi="Calibri Light" w:cs="Calibri Light"/>
                <w:sz w:val="24"/>
                <w:szCs w:val="24"/>
              </w:rPr>
              <w:t>dla osób i rodzin zagr</w:t>
            </w:r>
            <w:r w:rsidR="00067A3C" w:rsidRPr="008853E2">
              <w:rPr>
                <w:rFonts w:ascii="Calibri Light" w:hAnsi="Calibri Light" w:cs="Calibri Light"/>
                <w:sz w:val="24"/>
                <w:szCs w:val="24"/>
              </w:rPr>
              <w:t>ożonych wykluczeniem społecznym</w:t>
            </w:r>
          </w:p>
          <w:p w14:paraId="12B8E3F9" w14:textId="77777777" w:rsidR="00ED4AF9" w:rsidRPr="008853E2" w:rsidRDefault="00ED4AF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szczegółowy 3.2 – Wzmacnianie i</w:t>
            </w:r>
            <w:r w:rsidR="00067A3C" w:rsidRPr="008853E2">
              <w:rPr>
                <w:rFonts w:ascii="Calibri Light" w:hAnsi="Calibri Light" w:cs="Calibri Light"/>
                <w:sz w:val="24"/>
                <w:szCs w:val="24"/>
              </w:rPr>
              <w:t xml:space="preserve"> rozwój partycypacji społecznej</w:t>
            </w:r>
          </w:p>
          <w:p w14:paraId="5A0E741D" w14:textId="08782C95" w:rsidR="00ED4AF9" w:rsidRPr="008853E2" w:rsidRDefault="00D21A22"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szczegółowy </w:t>
            </w:r>
            <w:r w:rsidR="00ED4AF9" w:rsidRPr="008853E2">
              <w:rPr>
                <w:rFonts w:ascii="Calibri Light" w:hAnsi="Calibri Light" w:cs="Calibri Light"/>
                <w:sz w:val="24"/>
                <w:szCs w:val="24"/>
              </w:rPr>
              <w:t>4.1 – Zwiększenie dostępu do usług społecznych dla osób starszych</w:t>
            </w:r>
          </w:p>
        </w:tc>
      </w:tr>
    </w:tbl>
    <w:p w14:paraId="435CD7F7" w14:textId="6502351D" w:rsidR="0064681D" w:rsidRPr="008853E2" w:rsidRDefault="006747DF" w:rsidP="003C2796">
      <w:pPr>
        <w:spacing w:after="0" w:line="240" w:lineRule="auto"/>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 na podstawie ww. doku</w:t>
      </w:r>
      <w:r w:rsidR="00B004E3" w:rsidRPr="008853E2">
        <w:rPr>
          <w:rFonts w:ascii="Calibri Light" w:hAnsi="Calibri Light" w:cs="Calibri Light"/>
          <w:i/>
          <w:iCs/>
          <w:sz w:val="20"/>
          <w:szCs w:val="20"/>
        </w:rPr>
        <w:t>mentów strategiczno</w:t>
      </w:r>
      <w:r w:rsidR="00D21A22" w:rsidRPr="008853E2">
        <w:rPr>
          <w:rFonts w:ascii="Calibri Light" w:hAnsi="Calibri Light" w:cs="Calibri Light"/>
          <w:i/>
          <w:iCs/>
          <w:sz w:val="20"/>
          <w:szCs w:val="20"/>
        </w:rPr>
        <w:t xml:space="preserve"> </w:t>
      </w:r>
      <w:r w:rsidR="00B004E3" w:rsidRPr="008853E2">
        <w:rPr>
          <w:rFonts w:ascii="Calibri Light" w:hAnsi="Calibri Light" w:cs="Calibri Light"/>
          <w:i/>
          <w:iCs/>
          <w:sz w:val="20"/>
          <w:szCs w:val="20"/>
        </w:rPr>
        <w:t>-</w:t>
      </w:r>
      <w:r w:rsidR="00D21A22" w:rsidRPr="008853E2">
        <w:rPr>
          <w:rFonts w:ascii="Calibri Light" w:hAnsi="Calibri Light" w:cs="Calibri Light"/>
          <w:i/>
          <w:iCs/>
          <w:sz w:val="20"/>
          <w:szCs w:val="20"/>
        </w:rPr>
        <w:t xml:space="preserve"> </w:t>
      </w:r>
      <w:r w:rsidR="00B004E3" w:rsidRPr="008853E2">
        <w:rPr>
          <w:rFonts w:ascii="Calibri Light" w:hAnsi="Calibri Light" w:cs="Calibri Light"/>
          <w:i/>
          <w:iCs/>
          <w:sz w:val="20"/>
          <w:szCs w:val="20"/>
        </w:rPr>
        <w:t>programowych.</w:t>
      </w:r>
    </w:p>
    <w:p w14:paraId="6CBCD012" w14:textId="77777777" w:rsidR="003C2796" w:rsidRDefault="003C2796" w:rsidP="003C2796">
      <w:pPr>
        <w:pStyle w:val="Legenda"/>
        <w:keepNext/>
        <w:spacing w:after="0"/>
        <w:jc w:val="both"/>
        <w:rPr>
          <w:rFonts w:ascii="Calibri Light" w:hAnsi="Calibri Light" w:cs="Calibri Light"/>
          <w:sz w:val="24"/>
        </w:rPr>
      </w:pPr>
      <w:bookmarkStart w:id="3" w:name="_Toc506455188"/>
    </w:p>
    <w:p w14:paraId="5BD6060E" w14:textId="09F31434" w:rsidR="0064681D" w:rsidRPr="008853E2" w:rsidRDefault="0064681D" w:rsidP="003C2796">
      <w:pPr>
        <w:pStyle w:val="Legenda"/>
        <w:keepNext/>
        <w:spacing w:after="0"/>
        <w:jc w:val="both"/>
        <w:rPr>
          <w:rFonts w:ascii="Calibri Light" w:hAnsi="Calibri Light" w:cs="Calibri Light"/>
          <w:sz w:val="24"/>
        </w:rPr>
      </w:pPr>
      <w:r w:rsidRPr="008853E2">
        <w:rPr>
          <w:rFonts w:ascii="Calibri Light" w:hAnsi="Calibri Light" w:cs="Calibri Light"/>
          <w:sz w:val="24"/>
        </w:rPr>
        <w:t xml:space="preserve">Tabela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2</w:t>
      </w:r>
      <w:r w:rsidR="00777254" w:rsidRPr="008853E2">
        <w:rPr>
          <w:rFonts w:ascii="Calibri Light" w:hAnsi="Calibri Light" w:cs="Calibri Light"/>
          <w:sz w:val="24"/>
        </w:rPr>
        <w:fldChar w:fldCharType="end"/>
      </w:r>
      <w:r w:rsidRPr="008853E2">
        <w:rPr>
          <w:rFonts w:ascii="Calibri Light" w:hAnsi="Calibri Light" w:cs="Calibri Light"/>
          <w:sz w:val="24"/>
        </w:rPr>
        <w:t>. Nawiązanie Lokalnego Programu Rewitalizacji do dokumentów strategiczno</w:t>
      </w:r>
      <w:r w:rsidR="00D21A22" w:rsidRPr="008853E2">
        <w:rPr>
          <w:rFonts w:ascii="Calibri Light" w:hAnsi="Calibri Light" w:cs="Calibri Light"/>
          <w:sz w:val="24"/>
        </w:rPr>
        <w:t xml:space="preserve"> </w:t>
      </w:r>
      <w:r w:rsidRPr="008853E2">
        <w:rPr>
          <w:rFonts w:ascii="Calibri Light" w:hAnsi="Calibri Light" w:cs="Calibri Light"/>
          <w:sz w:val="24"/>
        </w:rPr>
        <w:t>-programowych na poziomie lokalnym.</w:t>
      </w:r>
      <w:bookmarkEnd w:id="3"/>
    </w:p>
    <w:tbl>
      <w:tblPr>
        <w:tblStyle w:val="redniecieniowanie1akcent11"/>
        <w:tblW w:w="0" w:type="auto"/>
        <w:jc w:val="center"/>
        <w:tblLook w:val="04A0" w:firstRow="1" w:lastRow="0" w:firstColumn="1" w:lastColumn="0" w:noHBand="0" w:noVBand="1"/>
      </w:tblPr>
      <w:tblGrid>
        <w:gridCol w:w="2732"/>
        <w:gridCol w:w="6410"/>
      </w:tblGrid>
      <w:tr w:rsidR="00A1230C" w:rsidRPr="008853E2" w14:paraId="558B8AF3" w14:textId="77777777" w:rsidTr="000B2D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3CB3336F" w14:textId="77777777" w:rsidR="00A1230C" w:rsidRPr="008853E2" w:rsidRDefault="00A1230C" w:rsidP="003C2796">
            <w:pPr>
              <w:rPr>
                <w:rFonts w:ascii="Calibri Light" w:hAnsi="Calibri Light" w:cs="Calibri Light"/>
                <w:sz w:val="28"/>
                <w:szCs w:val="28"/>
              </w:rPr>
            </w:pPr>
            <w:r w:rsidRPr="008853E2">
              <w:rPr>
                <w:rFonts w:ascii="Calibri Light" w:hAnsi="Calibri Light" w:cs="Calibri Light"/>
                <w:sz w:val="28"/>
                <w:szCs w:val="28"/>
              </w:rPr>
              <w:t>Nazwa dokumentu</w:t>
            </w:r>
          </w:p>
        </w:tc>
        <w:tc>
          <w:tcPr>
            <w:tcW w:w="6410" w:type="dxa"/>
          </w:tcPr>
          <w:p w14:paraId="41C8F5D4" w14:textId="77777777" w:rsidR="00A1230C" w:rsidRPr="008853E2" w:rsidRDefault="00A1230C" w:rsidP="003C279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8"/>
                <w:szCs w:val="28"/>
              </w:rPr>
            </w:pPr>
            <w:r w:rsidRPr="008853E2">
              <w:rPr>
                <w:rFonts w:ascii="Calibri Light" w:hAnsi="Calibri Light" w:cs="Calibri Light"/>
                <w:sz w:val="28"/>
                <w:szCs w:val="28"/>
              </w:rPr>
              <w:t>Zgodność z założeniami dokumentu</w:t>
            </w:r>
          </w:p>
        </w:tc>
      </w:tr>
      <w:tr w:rsidR="00EE0F67" w:rsidRPr="008853E2" w14:paraId="024FC1F2" w14:textId="77777777" w:rsidTr="000B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655E6A4F" w14:textId="77777777" w:rsidR="00EE0F67" w:rsidRPr="008853E2" w:rsidRDefault="00EE0F67" w:rsidP="003C2796">
            <w:pPr>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Strategia Rozwoju Powiatu Aleksandrowskiego </w:t>
            </w:r>
            <w:r w:rsidR="000B2D10"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na lata 2011-2020</w:t>
            </w:r>
          </w:p>
        </w:tc>
        <w:tc>
          <w:tcPr>
            <w:tcW w:w="6410" w:type="dxa"/>
          </w:tcPr>
          <w:p w14:paraId="72215753" w14:textId="77777777" w:rsidR="00EE0F67" w:rsidRPr="008853E2" w:rsidRDefault="00EE0F67"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Kierunek priorytetowy: Kapitał ludzki i usługi publiczne</w:t>
            </w:r>
          </w:p>
          <w:p w14:paraId="04200A4F"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II: Podnoszenie poziomu świadczonych usług publicznych</w:t>
            </w:r>
          </w:p>
          <w:p w14:paraId="5C38359D"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Cele operacyjne:</w:t>
            </w:r>
          </w:p>
          <w:p w14:paraId="736DBBB9"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II.1 Zapewnienie wysokiej jakości usług edukacyjnych </w:t>
            </w:r>
            <w:r w:rsidR="000B2D10" w:rsidRPr="008853E2">
              <w:rPr>
                <w:rFonts w:ascii="Calibri Light" w:hAnsi="Calibri Light" w:cs="Calibri Light"/>
                <w:sz w:val="24"/>
                <w:szCs w:val="24"/>
              </w:rPr>
              <w:br/>
            </w:r>
            <w:r w:rsidRPr="008853E2">
              <w:rPr>
                <w:rFonts w:ascii="Calibri Light" w:hAnsi="Calibri Light" w:cs="Calibri Light"/>
                <w:sz w:val="24"/>
                <w:szCs w:val="24"/>
              </w:rPr>
              <w:t>w szkołach powiatowych</w:t>
            </w:r>
          </w:p>
          <w:p w14:paraId="53C7936E"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II.2 Rozwój kultury fizycznej i sportu</w:t>
            </w:r>
          </w:p>
          <w:p w14:paraId="1B435ACE"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II.5 Promocja zdrowia i świadczenie wysokiej jakości usług zdrowotnych</w:t>
            </w:r>
          </w:p>
          <w:p w14:paraId="01FF3EC5"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Kierunek priorytetowy: Gospodarka lokalna i infrastruktura techniczna</w:t>
            </w:r>
          </w:p>
          <w:p w14:paraId="3817CC4E"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strategiczny III: Rozwój obszarów wiejskich </w:t>
            </w:r>
            <w:r w:rsidR="000B78E3" w:rsidRPr="008853E2">
              <w:rPr>
                <w:rFonts w:ascii="Calibri Light" w:hAnsi="Calibri Light" w:cs="Calibri Light"/>
                <w:sz w:val="24"/>
                <w:szCs w:val="24"/>
              </w:rPr>
              <w:br/>
            </w:r>
            <w:r w:rsidRPr="008853E2">
              <w:rPr>
                <w:rFonts w:ascii="Calibri Light" w:hAnsi="Calibri Light" w:cs="Calibri Light"/>
                <w:sz w:val="24"/>
                <w:szCs w:val="24"/>
              </w:rPr>
              <w:t xml:space="preserve">i </w:t>
            </w:r>
            <w:r w:rsidR="00033F88" w:rsidRPr="008853E2">
              <w:rPr>
                <w:rFonts w:ascii="Calibri Light" w:hAnsi="Calibri Light" w:cs="Calibri Light"/>
                <w:sz w:val="24"/>
                <w:szCs w:val="24"/>
              </w:rPr>
              <w:t>p</w:t>
            </w:r>
            <w:r w:rsidRPr="008853E2">
              <w:rPr>
                <w:rFonts w:ascii="Calibri Light" w:hAnsi="Calibri Light" w:cs="Calibri Light"/>
                <w:sz w:val="24"/>
                <w:szCs w:val="24"/>
              </w:rPr>
              <w:t>rzedsiębiorczości rolniczej</w:t>
            </w:r>
          </w:p>
          <w:p w14:paraId="0405A3C9"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operacyjny:</w:t>
            </w:r>
          </w:p>
          <w:p w14:paraId="6768F929"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III.1 Odnowa wsi</w:t>
            </w:r>
          </w:p>
          <w:p w14:paraId="412B7B00" w14:textId="77777777" w:rsidR="002865E3" w:rsidRPr="008853E2" w:rsidRDefault="002865E3"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Kierunek priorytetowy: Atrakcyjność turystyczna powiatu</w:t>
            </w:r>
          </w:p>
          <w:p w14:paraId="3C1A986D" w14:textId="77777777" w:rsidR="002865E3" w:rsidRPr="008853E2" w:rsidRDefault="005065CB"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I: Wdrożenie profesjonalnej oferty turystycznej powiatu</w:t>
            </w:r>
          </w:p>
          <w:p w14:paraId="635656E0" w14:textId="77777777" w:rsidR="005065CB" w:rsidRPr="008853E2" w:rsidRDefault="005065CB"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lastRenderedPageBreak/>
              <w:t>Cel operacyjny I.5 Intensyfikacja działalności kulturalnej, zachowanie tradycji lokalnych oraz ochrona dziedzictwa kulturowego</w:t>
            </w:r>
          </w:p>
        </w:tc>
      </w:tr>
      <w:tr w:rsidR="009540AE" w:rsidRPr="008853E2" w14:paraId="570CE4F1" w14:textId="77777777" w:rsidTr="000B2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48D009F9" w14:textId="77777777" w:rsidR="009540AE" w:rsidRPr="008853E2" w:rsidRDefault="009540AE" w:rsidP="003C2796">
            <w:pPr>
              <w:rPr>
                <w:rFonts w:ascii="Calibri Light" w:hAnsi="Calibri Light" w:cs="Calibri Light"/>
                <w:sz w:val="24"/>
                <w:szCs w:val="24"/>
              </w:rPr>
            </w:pPr>
            <w:r w:rsidRPr="008853E2">
              <w:rPr>
                <w:rFonts w:ascii="Calibri Light" w:hAnsi="Calibri Light" w:cs="Calibri Light"/>
                <w:sz w:val="24"/>
                <w:szCs w:val="24"/>
              </w:rPr>
              <w:lastRenderedPageBreak/>
              <w:t>Strategia</w:t>
            </w:r>
            <w:r w:rsidRPr="008853E2">
              <w:rPr>
                <w:rFonts w:ascii="Calibri Light" w:eastAsia="Times New Roman" w:hAnsi="Calibri Light" w:cs="Calibri Light"/>
                <w:sz w:val="24"/>
                <w:szCs w:val="24"/>
              </w:rPr>
              <w:t xml:space="preserve"> Rozwiązywania Problemów Społecznych w powiecie </w:t>
            </w:r>
            <w:r w:rsidR="00C30695" w:rsidRPr="008853E2">
              <w:rPr>
                <w:rFonts w:ascii="Calibri Light" w:eastAsia="Times New Roman" w:hAnsi="Calibri Light" w:cs="Calibri Light"/>
                <w:sz w:val="24"/>
                <w:szCs w:val="24"/>
              </w:rPr>
              <w:t>A</w:t>
            </w:r>
            <w:r w:rsidRPr="008853E2">
              <w:rPr>
                <w:rFonts w:ascii="Calibri Light" w:eastAsia="Times New Roman" w:hAnsi="Calibri Light" w:cs="Calibri Light"/>
                <w:sz w:val="24"/>
                <w:szCs w:val="24"/>
              </w:rPr>
              <w:t xml:space="preserve">leksandrowskim </w:t>
            </w:r>
            <w:r w:rsidR="00C30695"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na lata 2008-2018</w:t>
            </w:r>
          </w:p>
        </w:tc>
        <w:tc>
          <w:tcPr>
            <w:tcW w:w="6410" w:type="dxa"/>
          </w:tcPr>
          <w:p w14:paraId="701B83FA" w14:textId="77777777" w:rsidR="009540AE" w:rsidRPr="008853E2" w:rsidRDefault="009540AE"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sz w:val="24"/>
                <w:szCs w:val="24"/>
              </w:rPr>
            </w:pPr>
            <w:r w:rsidRPr="008853E2">
              <w:rPr>
                <w:rFonts w:ascii="Calibri Light" w:hAnsi="Calibri Light" w:cs="Calibri Light"/>
                <w:bCs/>
                <w:sz w:val="24"/>
                <w:szCs w:val="24"/>
              </w:rPr>
              <w:t xml:space="preserve">Cel strategiczny nr 1: Zintegrowany system wsparcia rodziny </w:t>
            </w:r>
            <w:r w:rsidR="00C30695" w:rsidRPr="008853E2">
              <w:rPr>
                <w:rFonts w:ascii="Calibri Light" w:hAnsi="Calibri Light" w:cs="Calibri Light"/>
                <w:bCs/>
                <w:sz w:val="24"/>
                <w:szCs w:val="24"/>
              </w:rPr>
              <w:br/>
            </w:r>
            <w:r w:rsidRPr="008853E2">
              <w:rPr>
                <w:rFonts w:ascii="Calibri Light" w:hAnsi="Calibri Light" w:cs="Calibri Light"/>
                <w:bCs/>
                <w:sz w:val="24"/>
                <w:szCs w:val="24"/>
              </w:rPr>
              <w:t>ze szczególnym uwzględnien</w:t>
            </w:r>
            <w:r w:rsidR="00C30695" w:rsidRPr="008853E2">
              <w:rPr>
                <w:rFonts w:ascii="Calibri Light" w:hAnsi="Calibri Light" w:cs="Calibri Light"/>
                <w:bCs/>
                <w:sz w:val="24"/>
                <w:szCs w:val="24"/>
              </w:rPr>
              <w:t>iem sytuacji dzieci i młodzieży</w:t>
            </w:r>
          </w:p>
          <w:p w14:paraId="6AA2FB97" w14:textId="77777777" w:rsidR="009540AE" w:rsidRPr="008853E2" w:rsidRDefault="009540AE"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sz w:val="24"/>
                <w:szCs w:val="24"/>
              </w:rPr>
            </w:pPr>
            <w:r w:rsidRPr="008853E2">
              <w:rPr>
                <w:rFonts w:ascii="Calibri Light" w:hAnsi="Calibri Light" w:cs="Calibri Light"/>
                <w:bCs/>
                <w:sz w:val="24"/>
                <w:szCs w:val="24"/>
              </w:rPr>
              <w:t>Cel operacyjny:</w:t>
            </w:r>
          </w:p>
          <w:p w14:paraId="099AADBF" w14:textId="77777777" w:rsidR="009540AE" w:rsidRPr="008853E2" w:rsidRDefault="009540AE"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sz w:val="24"/>
                <w:szCs w:val="24"/>
              </w:rPr>
            </w:pPr>
            <w:r w:rsidRPr="008853E2">
              <w:rPr>
                <w:rFonts w:ascii="Calibri Light" w:hAnsi="Calibri Light" w:cs="Calibri Light"/>
                <w:bCs/>
                <w:sz w:val="24"/>
                <w:szCs w:val="24"/>
              </w:rPr>
              <w:t xml:space="preserve">1.1 Rozwój systemu wspierającego wychowanie dzieci </w:t>
            </w:r>
            <w:r w:rsidR="00C30695" w:rsidRPr="008853E2">
              <w:rPr>
                <w:rFonts w:ascii="Calibri Light" w:hAnsi="Calibri Light" w:cs="Calibri Light"/>
                <w:bCs/>
                <w:sz w:val="24"/>
                <w:szCs w:val="24"/>
              </w:rPr>
              <w:br/>
            </w:r>
            <w:r w:rsidRPr="008853E2">
              <w:rPr>
                <w:rFonts w:ascii="Calibri Light" w:hAnsi="Calibri Light" w:cs="Calibri Light"/>
                <w:bCs/>
                <w:sz w:val="24"/>
                <w:szCs w:val="24"/>
              </w:rPr>
              <w:t>i młodzieży w rodzinie i środowisku pozarodzinnym</w:t>
            </w:r>
          </w:p>
          <w:p w14:paraId="0E081C5B" w14:textId="77777777" w:rsidR="009540AE" w:rsidRPr="008853E2" w:rsidRDefault="009540AE"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sz w:val="24"/>
                <w:szCs w:val="24"/>
              </w:rPr>
            </w:pPr>
            <w:r w:rsidRPr="008853E2">
              <w:rPr>
                <w:rFonts w:ascii="Calibri Light" w:hAnsi="Calibri Light" w:cs="Calibri Light"/>
                <w:bCs/>
                <w:sz w:val="24"/>
                <w:szCs w:val="24"/>
              </w:rPr>
              <w:t xml:space="preserve">Cel strategiczny nr 3: System rehabilitacji, aktywizacji i </w:t>
            </w:r>
            <w:r w:rsidR="00C30695" w:rsidRPr="008853E2">
              <w:rPr>
                <w:rFonts w:ascii="Calibri Light" w:hAnsi="Calibri Light" w:cs="Calibri Light"/>
                <w:bCs/>
                <w:sz w:val="24"/>
                <w:szCs w:val="24"/>
              </w:rPr>
              <w:t xml:space="preserve">wsparcia osób niepełnosprawnych </w:t>
            </w:r>
            <w:r w:rsidRPr="008853E2">
              <w:rPr>
                <w:rFonts w:ascii="Calibri Light" w:hAnsi="Calibri Light" w:cs="Calibri Light"/>
                <w:bCs/>
                <w:sz w:val="24"/>
                <w:szCs w:val="24"/>
              </w:rPr>
              <w:t>i starych</w:t>
            </w:r>
          </w:p>
          <w:p w14:paraId="683489BA" w14:textId="77777777" w:rsidR="009540AE" w:rsidRPr="008853E2" w:rsidRDefault="009540AE"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sz w:val="24"/>
                <w:szCs w:val="24"/>
              </w:rPr>
            </w:pPr>
            <w:r w:rsidRPr="008853E2">
              <w:rPr>
                <w:rFonts w:ascii="Calibri Light" w:hAnsi="Calibri Light" w:cs="Calibri Light"/>
                <w:bCs/>
                <w:sz w:val="24"/>
                <w:szCs w:val="24"/>
              </w:rPr>
              <w:t>Cel operacyjny:</w:t>
            </w:r>
          </w:p>
          <w:p w14:paraId="42948707" w14:textId="77777777" w:rsidR="009540AE" w:rsidRPr="008853E2" w:rsidRDefault="009540AE"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sz w:val="24"/>
                <w:szCs w:val="24"/>
              </w:rPr>
            </w:pPr>
            <w:r w:rsidRPr="008853E2">
              <w:rPr>
                <w:rFonts w:ascii="Calibri Light" w:hAnsi="Calibri Light" w:cs="Calibri Light"/>
                <w:bCs/>
                <w:sz w:val="24"/>
                <w:szCs w:val="24"/>
              </w:rPr>
              <w:t>3.5</w:t>
            </w:r>
            <w:r w:rsidR="00753F9B" w:rsidRPr="008853E2">
              <w:rPr>
                <w:rFonts w:ascii="Calibri Light" w:hAnsi="Calibri Light" w:cs="Calibri Light"/>
                <w:bCs/>
                <w:sz w:val="24"/>
                <w:szCs w:val="24"/>
              </w:rPr>
              <w:t xml:space="preserve"> </w:t>
            </w:r>
            <w:r w:rsidRPr="008853E2">
              <w:rPr>
                <w:rFonts w:ascii="Calibri Light" w:hAnsi="Calibri Light" w:cs="Calibri Light"/>
                <w:bCs/>
                <w:sz w:val="24"/>
                <w:szCs w:val="24"/>
              </w:rPr>
              <w:t>Zapewnienie opieki i pielęgnacji osobom niepełnosprawnym i starym</w:t>
            </w:r>
          </w:p>
        </w:tc>
      </w:tr>
      <w:tr w:rsidR="00A1230C" w:rsidRPr="008853E2" w14:paraId="47383480" w14:textId="77777777" w:rsidTr="000B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24B7E3BE" w14:textId="77777777" w:rsidR="00A1230C" w:rsidRPr="008853E2" w:rsidRDefault="005F5134" w:rsidP="003C2796">
            <w:pPr>
              <w:rPr>
                <w:rFonts w:ascii="Calibri Light" w:hAnsi="Calibri Light" w:cs="Calibri Light"/>
                <w:sz w:val="24"/>
                <w:szCs w:val="24"/>
              </w:rPr>
            </w:pPr>
            <w:r w:rsidRPr="008853E2">
              <w:rPr>
                <w:rFonts w:ascii="Calibri Light" w:eastAsia="Times New Roman" w:hAnsi="Calibri Light" w:cs="Calibri Light"/>
                <w:sz w:val="24"/>
                <w:szCs w:val="24"/>
              </w:rPr>
              <w:t>Strategia Rozwoju Gminy Aleksandrów Kujawski na lata 2008-2020</w:t>
            </w:r>
          </w:p>
        </w:tc>
        <w:tc>
          <w:tcPr>
            <w:tcW w:w="6410" w:type="dxa"/>
          </w:tcPr>
          <w:p w14:paraId="3DA8C2F8" w14:textId="77777777" w:rsidR="00FE5F69" w:rsidRPr="008853E2" w:rsidRDefault="00FE5F6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I:</w:t>
            </w:r>
            <w:r w:rsidR="00C93052" w:rsidRPr="008853E2">
              <w:rPr>
                <w:rFonts w:ascii="Calibri Light" w:hAnsi="Calibri Light" w:cs="Calibri Light"/>
                <w:sz w:val="24"/>
                <w:szCs w:val="24"/>
              </w:rPr>
              <w:t xml:space="preserve"> Stworzenie na terenie gminy korzystnych warunków do rozwoju przedsiębiorczości sprzyjającej powstaniu nowych miejsc pracy oraz wspieranie proc</w:t>
            </w:r>
            <w:r w:rsidR="000B78E3" w:rsidRPr="008853E2">
              <w:rPr>
                <w:rFonts w:ascii="Calibri Light" w:hAnsi="Calibri Light" w:cs="Calibri Light"/>
                <w:sz w:val="24"/>
                <w:szCs w:val="24"/>
              </w:rPr>
              <w:t>esów restrukturyzacji rolnictwa</w:t>
            </w:r>
          </w:p>
          <w:p w14:paraId="0E4C80DC" w14:textId="77777777" w:rsidR="002A3678" w:rsidRPr="008853E2" w:rsidRDefault="00FE5F6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operacyjny</w:t>
            </w:r>
            <w:r w:rsidR="002A3678" w:rsidRPr="008853E2">
              <w:rPr>
                <w:rFonts w:ascii="Calibri Light" w:hAnsi="Calibri Light" w:cs="Calibri Light"/>
                <w:sz w:val="24"/>
                <w:szCs w:val="24"/>
              </w:rPr>
              <w:t>:</w:t>
            </w:r>
            <w:r w:rsidRPr="008853E2">
              <w:rPr>
                <w:rFonts w:ascii="Calibri Light" w:hAnsi="Calibri Light" w:cs="Calibri Light"/>
                <w:sz w:val="24"/>
                <w:szCs w:val="24"/>
              </w:rPr>
              <w:t xml:space="preserve"> </w:t>
            </w:r>
          </w:p>
          <w:p w14:paraId="27F82674" w14:textId="77777777" w:rsidR="00FE5F69" w:rsidRPr="008853E2" w:rsidRDefault="00FE5F6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I.4 Uporządkowanie przestrzenne gminy</w:t>
            </w:r>
          </w:p>
          <w:p w14:paraId="75E80242" w14:textId="77777777" w:rsidR="00A1230C" w:rsidRPr="008853E2" w:rsidRDefault="00FE5F6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strategiczny II: Zapewnienie wysokiego standardu życia mieszkańców gminy</w:t>
            </w:r>
          </w:p>
          <w:p w14:paraId="60ABA12D" w14:textId="77777777" w:rsidR="002A3678" w:rsidRPr="008853E2" w:rsidRDefault="00FE5F6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operacyjny</w:t>
            </w:r>
            <w:r w:rsidR="002A3678" w:rsidRPr="008853E2">
              <w:rPr>
                <w:rFonts w:ascii="Calibri Light" w:hAnsi="Calibri Light" w:cs="Calibri Light"/>
                <w:sz w:val="24"/>
                <w:szCs w:val="24"/>
              </w:rPr>
              <w:t>:</w:t>
            </w:r>
            <w:r w:rsidRPr="008853E2">
              <w:rPr>
                <w:rFonts w:ascii="Calibri Light" w:hAnsi="Calibri Light" w:cs="Calibri Light"/>
                <w:sz w:val="24"/>
                <w:szCs w:val="24"/>
              </w:rPr>
              <w:t xml:space="preserve"> </w:t>
            </w:r>
          </w:p>
          <w:p w14:paraId="33531749" w14:textId="77777777" w:rsidR="00FE5F69" w:rsidRPr="008853E2" w:rsidRDefault="00FE5F69"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II.1: Zapewnienie szerokiej oferty edukacyjnej, kulturalnej </w:t>
            </w:r>
            <w:r w:rsidR="00262B4F" w:rsidRPr="008853E2">
              <w:rPr>
                <w:rFonts w:ascii="Calibri Light" w:hAnsi="Calibri Light" w:cs="Calibri Light"/>
                <w:sz w:val="24"/>
                <w:szCs w:val="24"/>
              </w:rPr>
              <w:br/>
            </w:r>
            <w:r w:rsidRPr="008853E2">
              <w:rPr>
                <w:rFonts w:ascii="Calibri Light" w:hAnsi="Calibri Light" w:cs="Calibri Light"/>
                <w:sz w:val="24"/>
                <w:szCs w:val="24"/>
              </w:rPr>
              <w:t>oraz rekreacyjno-sportowej</w:t>
            </w:r>
          </w:p>
          <w:p w14:paraId="15B1207E" w14:textId="77777777" w:rsidR="002A3678" w:rsidRPr="008853E2" w:rsidRDefault="002A3678"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4"/>
                <w:szCs w:val="24"/>
              </w:rPr>
            </w:pPr>
            <w:r w:rsidRPr="008853E2">
              <w:rPr>
                <w:rFonts w:ascii="Calibri Light" w:hAnsi="Calibri Light" w:cs="Calibri Light"/>
                <w:sz w:val="24"/>
                <w:szCs w:val="24"/>
              </w:rPr>
              <w:t>II.2 Pobudzenie aktywności społecznej</w:t>
            </w:r>
          </w:p>
        </w:tc>
      </w:tr>
      <w:tr w:rsidR="004B56EC" w:rsidRPr="008853E2" w14:paraId="685C1E68" w14:textId="77777777" w:rsidTr="000B2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5242EB37" w14:textId="77777777" w:rsidR="004B56EC" w:rsidRPr="008853E2" w:rsidRDefault="004B56EC" w:rsidP="003C2796">
            <w:pPr>
              <w:rPr>
                <w:rFonts w:ascii="Calibri Light" w:eastAsia="Times New Roman" w:hAnsi="Calibri Light" w:cs="Calibri Light"/>
                <w:sz w:val="24"/>
                <w:szCs w:val="24"/>
              </w:rPr>
            </w:pPr>
            <w:r w:rsidRPr="008853E2">
              <w:rPr>
                <w:rFonts w:ascii="Calibri Light" w:eastAsia="Times New Roman" w:hAnsi="Calibri Light" w:cs="Calibri Light"/>
                <w:sz w:val="24"/>
                <w:szCs w:val="24"/>
              </w:rPr>
              <w:t>Lokalna Strategia Rozwoju</w:t>
            </w:r>
            <w:r w:rsidR="000F536D" w:rsidRPr="008853E2">
              <w:rPr>
                <w:rFonts w:ascii="Calibri Light" w:eastAsia="Times New Roman" w:hAnsi="Calibri Light" w:cs="Calibri Light"/>
                <w:sz w:val="24"/>
                <w:szCs w:val="24"/>
              </w:rPr>
              <w:t xml:space="preserve"> (Lokalna Grupa D</w:t>
            </w:r>
            <w:r w:rsidR="001B4AAD" w:rsidRPr="008853E2">
              <w:rPr>
                <w:rFonts w:ascii="Calibri Light" w:eastAsia="Times New Roman" w:hAnsi="Calibri Light" w:cs="Calibri Light"/>
                <w:sz w:val="24"/>
                <w:szCs w:val="24"/>
              </w:rPr>
              <w:t>ziałania „Partnerstwo dla Ziemi Kujawskiej”)</w:t>
            </w:r>
          </w:p>
        </w:tc>
        <w:tc>
          <w:tcPr>
            <w:tcW w:w="6410" w:type="dxa"/>
          </w:tcPr>
          <w:p w14:paraId="6C467937" w14:textId="77777777" w:rsidR="004B56EC" w:rsidRPr="008853E2" w:rsidRDefault="00F51C5A"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szczegółowy nr 1 – Poprawa sytuacji osób starszych, dzieci oraz młodzieży w kwestii dostępu do usług o charakterze aktywnej integracji ś</w:t>
            </w:r>
            <w:r w:rsidR="000B78E3" w:rsidRPr="008853E2">
              <w:rPr>
                <w:rFonts w:ascii="Calibri Light" w:hAnsi="Calibri Light" w:cs="Calibri Light"/>
                <w:sz w:val="24"/>
                <w:szCs w:val="24"/>
              </w:rPr>
              <w:t>rodowiskowej, animacji i opieki</w:t>
            </w:r>
          </w:p>
          <w:p w14:paraId="66A523D2" w14:textId="77777777" w:rsidR="00F51C5A" w:rsidRPr="008853E2" w:rsidRDefault="00F51C5A"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 szczegółowy nr 4 – Zapewnienie prawidłowego funkcjonowania gospodarki i społeczeństwa poprzez inte</w:t>
            </w:r>
            <w:r w:rsidR="00356035" w:rsidRPr="008853E2">
              <w:rPr>
                <w:rFonts w:ascii="Calibri Light" w:hAnsi="Calibri Light" w:cs="Calibri Light"/>
                <w:sz w:val="24"/>
                <w:szCs w:val="24"/>
              </w:rPr>
              <w:t>n</w:t>
            </w:r>
            <w:r w:rsidRPr="008853E2">
              <w:rPr>
                <w:rFonts w:ascii="Calibri Light" w:hAnsi="Calibri Light" w:cs="Calibri Light"/>
                <w:sz w:val="24"/>
                <w:szCs w:val="24"/>
              </w:rPr>
              <w:t>syfikacj</w:t>
            </w:r>
            <w:r w:rsidR="00356035" w:rsidRPr="008853E2">
              <w:rPr>
                <w:rFonts w:ascii="Calibri Light" w:hAnsi="Calibri Light" w:cs="Calibri Light"/>
                <w:sz w:val="24"/>
                <w:szCs w:val="24"/>
              </w:rPr>
              <w:t>ę</w:t>
            </w:r>
            <w:r w:rsidRPr="008853E2">
              <w:rPr>
                <w:rFonts w:ascii="Calibri Light" w:hAnsi="Calibri Light" w:cs="Calibri Light"/>
                <w:sz w:val="24"/>
                <w:szCs w:val="24"/>
              </w:rPr>
              <w:t xml:space="preserve"> działań służących poprawie infrastruktury społeczn</w:t>
            </w:r>
            <w:r w:rsidR="00860CD1" w:rsidRPr="008853E2">
              <w:rPr>
                <w:rFonts w:ascii="Calibri Light" w:hAnsi="Calibri Light" w:cs="Calibri Light"/>
                <w:sz w:val="24"/>
                <w:szCs w:val="24"/>
              </w:rPr>
              <w:t>ej, technicznej i transportowej</w:t>
            </w:r>
          </w:p>
        </w:tc>
      </w:tr>
    </w:tbl>
    <w:p w14:paraId="310763EF" w14:textId="77777777" w:rsidR="006747DF" w:rsidRPr="008853E2" w:rsidRDefault="006747DF" w:rsidP="003C2796">
      <w:pPr>
        <w:spacing w:after="0" w:line="240" w:lineRule="auto"/>
        <w:jc w:val="center"/>
        <w:rPr>
          <w:rFonts w:ascii="Calibri Light" w:hAnsi="Calibri Light" w:cs="Calibri Light"/>
          <w:b/>
          <w:bCs/>
          <w:sz w:val="20"/>
          <w:szCs w:val="20"/>
        </w:rPr>
      </w:pPr>
      <w:r w:rsidRPr="008853E2">
        <w:rPr>
          <w:rFonts w:ascii="Calibri Light" w:hAnsi="Calibri Light" w:cs="Calibri Light"/>
          <w:i/>
          <w:iCs/>
          <w:sz w:val="20"/>
          <w:szCs w:val="20"/>
        </w:rPr>
        <w:t>Źródło: Opracowanie własne na podstawie ww. dokumentów strategiczno-programowych</w:t>
      </w:r>
      <w:r w:rsidR="00B004E3" w:rsidRPr="008853E2">
        <w:rPr>
          <w:rFonts w:ascii="Calibri Light" w:hAnsi="Calibri Light" w:cs="Calibri Light"/>
          <w:i/>
          <w:iCs/>
          <w:sz w:val="20"/>
          <w:szCs w:val="20"/>
        </w:rPr>
        <w:t>.</w:t>
      </w:r>
    </w:p>
    <w:p w14:paraId="1B963F2E" w14:textId="77777777" w:rsidR="003C2796" w:rsidRDefault="003C2796" w:rsidP="003C2796">
      <w:pPr>
        <w:spacing w:after="0" w:line="240" w:lineRule="auto"/>
        <w:ind w:firstLine="567"/>
        <w:contextualSpacing/>
        <w:jc w:val="both"/>
        <w:rPr>
          <w:rFonts w:ascii="Calibri Light" w:eastAsia="Times New Roman" w:hAnsi="Calibri Light" w:cs="Calibri Light"/>
          <w:b/>
          <w:sz w:val="24"/>
          <w:szCs w:val="24"/>
        </w:rPr>
      </w:pPr>
    </w:p>
    <w:p w14:paraId="03918DBD" w14:textId="2287466A" w:rsidR="00DA3051" w:rsidRPr="008853E2" w:rsidRDefault="00DA3051" w:rsidP="003C2796">
      <w:pPr>
        <w:spacing w:after="0" w:line="240" w:lineRule="auto"/>
        <w:ind w:firstLine="567"/>
        <w:contextualSpacing/>
        <w:jc w:val="both"/>
        <w:rPr>
          <w:rFonts w:ascii="Calibri Light" w:eastAsia="Times New Roman" w:hAnsi="Calibri Light" w:cs="Calibri Light"/>
          <w:sz w:val="24"/>
          <w:szCs w:val="24"/>
        </w:rPr>
      </w:pPr>
      <w:r w:rsidRPr="008853E2">
        <w:rPr>
          <w:rFonts w:ascii="Calibri Light" w:eastAsia="Times New Roman" w:hAnsi="Calibri Light" w:cs="Calibri Light"/>
          <w:b/>
          <w:sz w:val="24"/>
          <w:szCs w:val="24"/>
        </w:rPr>
        <w:t xml:space="preserve">Niniejszy </w:t>
      </w:r>
      <w:r w:rsidR="000E1053" w:rsidRPr="008853E2">
        <w:rPr>
          <w:rFonts w:ascii="Calibri Light" w:eastAsia="Times New Roman" w:hAnsi="Calibri Light" w:cs="Calibri Light"/>
          <w:b/>
          <w:sz w:val="24"/>
          <w:szCs w:val="24"/>
        </w:rPr>
        <w:t xml:space="preserve">Lokalny </w:t>
      </w:r>
      <w:r w:rsidRPr="008853E2">
        <w:rPr>
          <w:rFonts w:ascii="Calibri Light" w:eastAsia="Times New Roman" w:hAnsi="Calibri Light" w:cs="Calibri Light"/>
          <w:b/>
          <w:sz w:val="24"/>
          <w:szCs w:val="24"/>
        </w:rPr>
        <w:t>Program</w:t>
      </w:r>
      <w:r w:rsidR="000E1053" w:rsidRPr="008853E2">
        <w:rPr>
          <w:rFonts w:ascii="Calibri Light" w:eastAsia="Times New Roman" w:hAnsi="Calibri Light" w:cs="Calibri Light"/>
          <w:b/>
          <w:sz w:val="24"/>
          <w:szCs w:val="24"/>
        </w:rPr>
        <w:t xml:space="preserve"> Rewitalizacji</w:t>
      </w:r>
      <w:r w:rsidRPr="008853E2">
        <w:rPr>
          <w:rFonts w:ascii="Calibri Light" w:eastAsia="Times New Roman" w:hAnsi="Calibri Light" w:cs="Calibri Light"/>
          <w:b/>
          <w:sz w:val="24"/>
          <w:szCs w:val="24"/>
        </w:rPr>
        <w:t xml:space="preserve"> wpisuje się w a</w:t>
      </w:r>
      <w:r w:rsidR="0024004F" w:rsidRPr="008853E2">
        <w:rPr>
          <w:rFonts w:ascii="Calibri Light" w:eastAsia="Times New Roman" w:hAnsi="Calibri Light" w:cs="Calibri Light"/>
          <w:b/>
          <w:sz w:val="24"/>
          <w:szCs w:val="24"/>
        </w:rPr>
        <w:t>ktualnie obowiązując</w:t>
      </w:r>
      <w:r w:rsidRPr="008853E2">
        <w:rPr>
          <w:rFonts w:ascii="Calibri Light" w:eastAsia="Times New Roman" w:hAnsi="Calibri Light" w:cs="Calibri Light"/>
          <w:b/>
          <w:sz w:val="24"/>
          <w:szCs w:val="24"/>
        </w:rPr>
        <w:t>ą</w:t>
      </w:r>
      <w:r w:rsidR="0024004F" w:rsidRPr="008853E2">
        <w:rPr>
          <w:rFonts w:ascii="Calibri Light" w:eastAsia="Times New Roman" w:hAnsi="Calibri Light" w:cs="Calibri Light"/>
          <w:sz w:val="24"/>
          <w:szCs w:val="24"/>
        </w:rPr>
        <w:t xml:space="preserve"> </w:t>
      </w:r>
      <w:r w:rsidR="0024004F" w:rsidRPr="008853E2">
        <w:rPr>
          <w:rFonts w:ascii="Calibri Light" w:eastAsia="Times New Roman" w:hAnsi="Calibri Light" w:cs="Calibri Light"/>
          <w:b/>
          <w:sz w:val="24"/>
          <w:szCs w:val="24"/>
        </w:rPr>
        <w:t>„Strategi</w:t>
      </w:r>
      <w:r w:rsidRPr="008853E2">
        <w:rPr>
          <w:rFonts w:ascii="Calibri Light" w:eastAsia="Times New Roman" w:hAnsi="Calibri Light" w:cs="Calibri Light"/>
          <w:b/>
          <w:sz w:val="24"/>
          <w:szCs w:val="24"/>
        </w:rPr>
        <w:t>ę</w:t>
      </w:r>
      <w:r w:rsidR="0024004F" w:rsidRPr="008853E2">
        <w:rPr>
          <w:rFonts w:ascii="Calibri Light" w:eastAsia="Times New Roman" w:hAnsi="Calibri Light" w:cs="Calibri Light"/>
          <w:b/>
          <w:sz w:val="24"/>
          <w:szCs w:val="24"/>
        </w:rPr>
        <w:t xml:space="preserve"> Rozwoju Gminy Aleksandrów Kujawski na lata 2008-2020”</w:t>
      </w:r>
      <w:r w:rsidRPr="008853E2">
        <w:rPr>
          <w:rFonts w:ascii="Calibri Light" w:eastAsia="Times New Roman" w:hAnsi="Calibri Light" w:cs="Calibri Light"/>
          <w:sz w:val="24"/>
          <w:szCs w:val="24"/>
        </w:rPr>
        <w:t>, która</w:t>
      </w:r>
      <w:r w:rsidR="0024004F" w:rsidRPr="008853E2">
        <w:rPr>
          <w:rFonts w:ascii="Calibri Light" w:eastAsia="Times New Roman" w:hAnsi="Calibri Light" w:cs="Calibri Light"/>
          <w:sz w:val="24"/>
          <w:szCs w:val="24"/>
        </w:rPr>
        <w:t xml:space="preserve"> została przyjęta uchwał</w:t>
      </w:r>
      <w:r w:rsidR="000E1053" w:rsidRPr="008853E2">
        <w:rPr>
          <w:rFonts w:ascii="Calibri Light" w:eastAsia="Times New Roman" w:hAnsi="Calibri Light" w:cs="Calibri Light"/>
          <w:sz w:val="24"/>
          <w:szCs w:val="24"/>
        </w:rPr>
        <w:t>ą Rady Gminy z dnia</w:t>
      </w:r>
      <w:r w:rsidRPr="008853E2">
        <w:rPr>
          <w:rFonts w:ascii="Calibri Light" w:eastAsia="Times New Roman" w:hAnsi="Calibri Light" w:cs="Calibri Light"/>
          <w:sz w:val="24"/>
          <w:szCs w:val="24"/>
        </w:rPr>
        <w:t xml:space="preserve"> 25.07.2008 r</w:t>
      </w:r>
      <w:r w:rsidR="0024004F" w:rsidRPr="008853E2">
        <w:rPr>
          <w:rFonts w:ascii="Calibri Light" w:eastAsia="Times New Roman" w:hAnsi="Calibri Light" w:cs="Calibri Light"/>
          <w:sz w:val="24"/>
          <w:szCs w:val="24"/>
        </w:rPr>
        <w:t xml:space="preserve">. </w:t>
      </w:r>
      <w:r w:rsidR="0024004F" w:rsidRPr="008853E2">
        <w:rPr>
          <w:rFonts w:ascii="Calibri Light" w:hAnsi="Calibri Light" w:cs="Calibri Light"/>
          <w:sz w:val="24"/>
          <w:szCs w:val="24"/>
        </w:rPr>
        <w:t>Program ten</w:t>
      </w:r>
      <w:r w:rsidR="0024004F" w:rsidRPr="008853E2">
        <w:rPr>
          <w:rFonts w:ascii="Calibri Light" w:eastAsia="Times New Roman" w:hAnsi="Calibri Light" w:cs="Calibri Light"/>
          <w:sz w:val="24"/>
          <w:szCs w:val="24"/>
        </w:rPr>
        <w:t xml:space="preserve"> pozwoli na realizację wielu celów, wynikających ze strategii rozwoju gminy</w:t>
      </w:r>
      <w:r w:rsidR="00DF133C" w:rsidRPr="008853E2">
        <w:rPr>
          <w:rFonts w:ascii="Calibri Light" w:eastAsia="Times New Roman" w:hAnsi="Calibri Light" w:cs="Calibri Light"/>
          <w:sz w:val="24"/>
          <w:szCs w:val="24"/>
        </w:rPr>
        <w:t>,</w:t>
      </w:r>
      <w:r w:rsidR="0024004F" w:rsidRPr="008853E2">
        <w:rPr>
          <w:rFonts w:ascii="Calibri Light" w:eastAsia="Times New Roman" w:hAnsi="Calibri Light" w:cs="Calibri Light"/>
          <w:sz w:val="24"/>
          <w:szCs w:val="24"/>
        </w:rPr>
        <w:t xml:space="preserve"> </w:t>
      </w:r>
      <w:r w:rsidR="00DF133C" w:rsidRPr="008853E2">
        <w:rPr>
          <w:rFonts w:ascii="Calibri Light" w:eastAsia="Times New Roman" w:hAnsi="Calibri Light" w:cs="Calibri Light"/>
          <w:sz w:val="24"/>
          <w:szCs w:val="24"/>
        </w:rPr>
        <w:t>ponieważ</w:t>
      </w:r>
      <w:r w:rsidR="0024004F" w:rsidRPr="008853E2">
        <w:rPr>
          <w:rFonts w:ascii="Calibri Light" w:eastAsia="Times New Roman" w:hAnsi="Calibri Light" w:cs="Calibri Light"/>
          <w:sz w:val="24"/>
          <w:szCs w:val="24"/>
        </w:rPr>
        <w:t xml:space="preserve"> </w:t>
      </w:r>
      <w:r w:rsidR="00DF133C" w:rsidRPr="008853E2">
        <w:rPr>
          <w:rFonts w:ascii="Calibri Light" w:eastAsia="Times New Roman" w:hAnsi="Calibri Light" w:cs="Calibri Light"/>
          <w:sz w:val="24"/>
          <w:szCs w:val="24"/>
        </w:rPr>
        <w:t xml:space="preserve">jest </w:t>
      </w:r>
      <w:r w:rsidR="0024004F" w:rsidRPr="008853E2">
        <w:rPr>
          <w:rFonts w:ascii="Calibri Light" w:eastAsia="Times New Roman" w:hAnsi="Calibri Light" w:cs="Calibri Light"/>
          <w:sz w:val="24"/>
          <w:szCs w:val="24"/>
        </w:rPr>
        <w:t>odpowiedzią na zidentyfikowane w tej strategii problemy</w:t>
      </w:r>
      <w:r w:rsidR="001706B3" w:rsidRPr="008853E2">
        <w:rPr>
          <w:rFonts w:ascii="Calibri Light" w:eastAsia="Times New Roman" w:hAnsi="Calibri Light" w:cs="Calibri Light"/>
          <w:sz w:val="24"/>
          <w:szCs w:val="24"/>
        </w:rPr>
        <w:t>.</w:t>
      </w:r>
    </w:p>
    <w:p w14:paraId="01F72AD6" w14:textId="547B286E" w:rsidR="00DA3051" w:rsidRPr="008853E2" w:rsidRDefault="0024004F" w:rsidP="003C2796">
      <w:pPr>
        <w:spacing w:after="0" w:line="240" w:lineRule="auto"/>
        <w:ind w:firstLine="567"/>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Na temat rewitalizacji traktuje również pkt. 2.10.1 Strategii „Poprawa ładu przestrzennego i rewitalizacja gminy” (str. 18-19), który rewitalizację </w:t>
      </w:r>
      <w:r w:rsidR="00F26B36" w:rsidRPr="008853E2">
        <w:rPr>
          <w:rFonts w:ascii="Calibri Light" w:eastAsia="Times New Roman" w:hAnsi="Calibri Light" w:cs="Calibri Light"/>
          <w:sz w:val="24"/>
          <w:szCs w:val="24"/>
        </w:rPr>
        <w:t xml:space="preserve">uznaje </w:t>
      </w:r>
      <w:r w:rsidR="00AB05E5" w:rsidRPr="008853E2">
        <w:rPr>
          <w:rFonts w:ascii="Calibri Light" w:eastAsia="Times New Roman" w:hAnsi="Calibri Light" w:cs="Calibri Light"/>
          <w:sz w:val="24"/>
          <w:szCs w:val="24"/>
        </w:rPr>
        <w:t>za</w:t>
      </w:r>
      <w:r w:rsidRPr="008853E2">
        <w:rPr>
          <w:rFonts w:ascii="Calibri Light" w:eastAsia="Times New Roman" w:hAnsi="Calibri Light" w:cs="Calibri Light"/>
          <w:sz w:val="24"/>
          <w:szCs w:val="24"/>
        </w:rPr>
        <w:t xml:space="preserve"> ważną część myślenia o rozwoju gminy, szczególnie na obszarach problemowych. Zgodnie z zapisami w tym pkt., program rewitalizacji służy podniesieniu atrakcyjności danego obszaru dla aktualnych i obecnych podmiotów gospodarczych, mieszkańców</w:t>
      </w:r>
      <w:r w:rsidR="00AB05E5" w:rsidRPr="008853E2">
        <w:rPr>
          <w:rFonts w:ascii="Calibri Light" w:eastAsia="Times New Roman" w:hAnsi="Calibri Light" w:cs="Calibri Light"/>
          <w:sz w:val="24"/>
          <w:szCs w:val="24"/>
        </w:rPr>
        <w:t>,</w:t>
      </w:r>
      <w:r w:rsidRPr="008853E2">
        <w:rPr>
          <w:rFonts w:ascii="Calibri Light" w:eastAsia="Times New Roman" w:hAnsi="Calibri Light" w:cs="Calibri Light"/>
          <w:sz w:val="24"/>
          <w:szCs w:val="24"/>
        </w:rPr>
        <w:t xml:space="preserve"> czy NGO, wsparciu rozwoju kapitału społecznego oraz podniesieniu jakości życia mieszkańców, a także restauracji zabytków. Wśród kierunków interwencji wymienia się rewitalizację obszarów zdegradowanych, ochronę krajobrazu i ładu przestrzennego na obszarach wiejskich, planowanie przestrzenne prowadzone z uwzględnieniem realizacji koncepcji osadnictwa zwartego, w oparciu o miejscowe plany zagospodarowania przestrzennego, lokowanie nowych </w:t>
      </w:r>
      <w:r w:rsidRPr="008853E2">
        <w:rPr>
          <w:rFonts w:ascii="Calibri Light" w:eastAsia="Times New Roman" w:hAnsi="Calibri Light" w:cs="Calibri Light"/>
          <w:sz w:val="24"/>
          <w:szCs w:val="24"/>
        </w:rPr>
        <w:lastRenderedPageBreak/>
        <w:t>inwestycji, tworzenie i rozwój stref aktywności gospodarczej, rozwój oferty osadniczej oraz oferty czasu wolnego w oparciu o turystykę kulturową, aktywną, rekreacyjną. Program przyczyni się do nadania</w:t>
      </w:r>
      <w:r w:rsidR="00DA3051" w:rsidRPr="008853E2">
        <w:rPr>
          <w:rFonts w:ascii="Calibri Light" w:eastAsia="Times New Roman" w:hAnsi="Calibri Light" w:cs="Calibri Light"/>
          <w:sz w:val="24"/>
          <w:szCs w:val="24"/>
        </w:rPr>
        <w:t xml:space="preserve"> przestrzeniom zdegradowanym</w:t>
      </w:r>
      <w:r w:rsidRPr="008853E2">
        <w:rPr>
          <w:rFonts w:ascii="Calibri Light" w:eastAsia="Times New Roman" w:hAnsi="Calibri Light" w:cs="Calibri Light"/>
          <w:sz w:val="24"/>
          <w:szCs w:val="24"/>
        </w:rPr>
        <w:t xml:space="preserve"> m.in. nowych funkcji gospodarczych, edukacyjnych</w:t>
      </w:r>
      <w:r w:rsidR="00AB05E5" w:rsidRPr="008853E2">
        <w:rPr>
          <w:rFonts w:ascii="Calibri Light" w:eastAsia="Times New Roman" w:hAnsi="Calibri Light" w:cs="Calibri Light"/>
          <w:sz w:val="24"/>
          <w:szCs w:val="24"/>
        </w:rPr>
        <w:t xml:space="preserve">, turystycznych, rekreacyjnych, </w:t>
      </w:r>
      <w:r w:rsidRPr="008853E2">
        <w:rPr>
          <w:rFonts w:ascii="Calibri Light" w:eastAsia="Times New Roman" w:hAnsi="Calibri Light" w:cs="Calibri Light"/>
          <w:sz w:val="24"/>
          <w:szCs w:val="24"/>
        </w:rPr>
        <w:t>społecznych i kultural</w:t>
      </w:r>
      <w:r w:rsidR="00DA3051" w:rsidRPr="008853E2">
        <w:rPr>
          <w:rFonts w:ascii="Calibri Light" w:eastAsia="Times New Roman" w:hAnsi="Calibri Light" w:cs="Calibri Light"/>
          <w:sz w:val="24"/>
          <w:szCs w:val="24"/>
        </w:rPr>
        <w:t>nych.</w:t>
      </w:r>
    </w:p>
    <w:p w14:paraId="0232F670" w14:textId="2B4E5072" w:rsidR="005E2809" w:rsidRPr="008853E2" w:rsidRDefault="0024004F" w:rsidP="003C2796">
      <w:pPr>
        <w:spacing w:after="0" w:line="240" w:lineRule="auto"/>
        <w:ind w:firstLine="567"/>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Rewitalizacja </w:t>
      </w:r>
      <w:r w:rsidR="00DA3051" w:rsidRPr="008853E2">
        <w:rPr>
          <w:rFonts w:ascii="Calibri Light" w:eastAsia="Times New Roman" w:hAnsi="Calibri Light" w:cs="Calibri Light"/>
          <w:sz w:val="24"/>
          <w:szCs w:val="24"/>
        </w:rPr>
        <w:t>wzmocni</w:t>
      </w:r>
      <w:r w:rsidRPr="008853E2">
        <w:rPr>
          <w:rFonts w:ascii="Calibri Light" w:eastAsia="Times New Roman" w:hAnsi="Calibri Light" w:cs="Calibri Light"/>
          <w:sz w:val="24"/>
          <w:szCs w:val="24"/>
        </w:rPr>
        <w:t xml:space="preserve"> obszary objęte </w:t>
      </w:r>
      <w:r w:rsidR="003C47BA" w:rsidRPr="008853E2">
        <w:rPr>
          <w:rFonts w:ascii="Calibri Light" w:eastAsia="Times New Roman" w:hAnsi="Calibri Light" w:cs="Calibri Light"/>
          <w:sz w:val="24"/>
          <w:szCs w:val="24"/>
        </w:rPr>
        <w:t xml:space="preserve">Lokalnym </w:t>
      </w:r>
      <w:r w:rsidRPr="008853E2">
        <w:rPr>
          <w:rFonts w:ascii="Calibri Light" w:eastAsia="Times New Roman" w:hAnsi="Calibri Light" w:cs="Calibri Light"/>
          <w:sz w:val="24"/>
          <w:szCs w:val="24"/>
        </w:rPr>
        <w:t>Progr</w:t>
      </w:r>
      <w:r w:rsidR="00727B8E">
        <w:rPr>
          <w:rFonts w:ascii="Calibri Light" w:eastAsia="Times New Roman" w:hAnsi="Calibri Light" w:cs="Calibri Light"/>
          <w:sz w:val="24"/>
          <w:szCs w:val="24"/>
        </w:rPr>
        <w:t xml:space="preserve">amem Rewitalizacji, w tym m.in. </w:t>
      </w:r>
      <w:r w:rsidR="00DA3051" w:rsidRPr="008853E2">
        <w:rPr>
          <w:rFonts w:ascii="Calibri Light" w:eastAsia="Times New Roman" w:hAnsi="Calibri Light" w:cs="Calibri Light"/>
          <w:sz w:val="24"/>
          <w:szCs w:val="24"/>
        </w:rPr>
        <w:t>po</w:t>
      </w:r>
      <w:r w:rsidRPr="008853E2">
        <w:rPr>
          <w:rFonts w:ascii="Calibri Light" w:eastAsia="Times New Roman" w:hAnsi="Calibri Light" w:cs="Calibri Light"/>
          <w:sz w:val="24"/>
          <w:szCs w:val="24"/>
        </w:rPr>
        <w:t>przez rozwój aktywności społecznej, ożywienie gospodarcze, poprawę poziomu funkcjonalnego infrastruktury komunalnej, wzrost konkurencyjn</w:t>
      </w:r>
      <w:r w:rsidR="000868EB" w:rsidRPr="008853E2">
        <w:rPr>
          <w:rFonts w:ascii="Calibri Light" w:eastAsia="Times New Roman" w:hAnsi="Calibri Light" w:cs="Calibri Light"/>
          <w:sz w:val="24"/>
          <w:szCs w:val="24"/>
        </w:rPr>
        <w:t xml:space="preserve">ości obszaru rewitalizacji oraz </w:t>
      </w:r>
      <w:r w:rsidRPr="008853E2">
        <w:rPr>
          <w:rFonts w:ascii="Calibri Light" w:eastAsia="Times New Roman" w:hAnsi="Calibri Light" w:cs="Calibri Light"/>
          <w:sz w:val="24"/>
          <w:szCs w:val="24"/>
        </w:rPr>
        <w:t>zwiększenie zintegrowania inwestycji infrastrukturalnych skierowa</w:t>
      </w:r>
      <w:r w:rsidR="00727B8E">
        <w:rPr>
          <w:rFonts w:ascii="Calibri Light" w:eastAsia="Times New Roman" w:hAnsi="Calibri Light" w:cs="Calibri Light"/>
          <w:sz w:val="24"/>
          <w:szCs w:val="24"/>
        </w:rPr>
        <w:t xml:space="preserve">nych na rozwiązywanie problemów </w:t>
      </w:r>
      <w:r w:rsidRPr="008853E2">
        <w:rPr>
          <w:rFonts w:ascii="Calibri Light" w:eastAsia="Times New Roman" w:hAnsi="Calibri Light" w:cs="Calibri Light"/>
          <w:sz w:val="24"/>
          <w:szCs w:val="24"/>
        </w:rPr>
        <w:t xml:space="preserve">społecznych </w:t>
      </w:r>
      <w:r w:rsidR="00F26B36" w:rsidRPr="008853E2">
        <w:rPr>
          <w:rFonts w:ascii="Calibri Light" w:eastAsia="Times New Roman" w:hAnsi="Calibri Light" w:cs="Calibri Light"/>
          <w:sz w:val="24"/>
          <w:szCs w:val="24"/>
        </w:rPr>
        <w:t>i przyczyniających</w:t>
      </w:r>
      <w:r w:rsidRPr="008853E2">
        <w:rPr>
          <w:rFonts w:ascii="Calibri Light" w:eastAsia="Times New Roman" w:hAnsi="Calibri Light" w:cs="Calibri Light"/>
          <w:sz w:val="24"/>
          <w:szCs w:val="24"/>
        </w:rPr>
        <w:t xml:space="preserve"> się do ograniczenia koncen</w:t>
      </w:r>
      <w:r w:rsidR="00727B8E">
        <w:rPr>
          <w:rFonts w:ascii="Calibri Light" w:eastAsia="Times New Roman" w:hAnsi="Calibri Light" w:cs="Calibri Light"/>
          <w:sz w:val="24"/>
          <w:szCs w:val="24"/>
        </w:rPr>
        <w:t xml:space="preserve">tracji ubóstwa oraz wykluczenia </w:t>
      </w:r>
      <w:r w:rsidRPr="008853E2">
        <w:rPr>
          <w:rFonts w:ascii="Calibri Light" w:eastAsia="Times New Roman" w:hAnsi="Calibri Light" w:cs="Calibri Light"/>
          <w:sz w:val="24"/>
          <w:szCs w:val="24"/>
        </w:rPr>
        <w:t>społecznego.</w:t>
      </w:r>
    </w:p>
    <w:p w14:paraId="7824DDFC" w14:textId="72A4C450" w:rsidR="000E1053" w:rsidRDefault="005E2809"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Gmina </w:t>
      </w:r>
      <w:r w:rsidR="000E1053" w:rsidRPr="008853E2">
        <w:rPr>
          <w:rFonts w:ascii="Calibri Light" w:hAnsi="Calibri Light" w:cs="Calibri Light"/>
          <w:sz w:val="24"/>
          <w:szCs w:val="24"/>
        </w:rPr>
        <w:t>W</w:t>
      </w:r>
      <w:r w:rsidR="00895770" w:rsidRPr="008853E2">
        <w:rPr>
          <w:rFonts w:ascii="Calibri Light" w:hAnsi="Calibri Light" w:cs="Calibri Light"/>
          <w:sz w:val="24"/>
          <w:szCs w:val="24"/>
        </w:rPr>
        <w:t>iejska Aleksandrów Kujawski jest członkiem Lokalnej Grupy Działania Stowarzyszenie „Partnerstwo Dla Ziemi Kujawskiej</w:t>
      </w:r>
      <w:r w:rsidR="00594195" w:rsidRPr="008853E2">
        <w:rPr>
          <w:rFonts w:ascii="Calibri Light" w:hAnsi="Calibri Light" w:cs="Calibri Light"/>
          <w:sz w:val="24"/>
          <w:szCs w:val="24"/>
        </w:rPr>
        <w:t>”, w której skład od 201</w:t>
      </w:r>
      <w:r w:rsidR="000868EB" w:rsidRPr="008853E2">
        <w:rPr>
          <w:rFonts w:ascii="Calibri Light" w:hAnsi="Calibri Light" w:cs="Calibri Light"/>
          <w:sz w:val="24"/>
          <w:szCs w:val="24"/>
        </w:rPr>
        <w:t>4 roku wchodzą wszystkie gminy Powiatu A</w:t>
      </w:r>
      <w:r w:rsidR="00594195" w:rsidRPr="008853E2">
        <w:rPr>
          <w:rFonts w:ascii="Calibri Light" w:hAnsi="Calibri Light" w:cs="Calibri Light"/>
          <w:sz w:val="24"/>
          <w:szCs w:val="24"/>
        </w:rPr>
        <w:t xml:space="preserve">leksandrowskiego. Lokalna Grupa Działania, w ramach swojej działalności, podejmuje inicjatywy stymulujące </w:t>
      </w:r>
      <w:r w:rsidR="00F26B36" w:rsidRPr="008853E2">
        <w:rPr>
          <w:rFonts w:ascii="Calibri Light" w:hAnsi="Calibri Light" w:cs="Calibri Light"/>
          <w:sz w:val="24"/>
          <w:szCs w:val="24"/>
        </w:rPr>
        <w:t>rozwój gmin obszaru, zarówno w płaszczyźnie rozwoju gospodarczego, społecznego jak</w:t>
      </w:r>
      <w:r w:rsidR="00594195" w:rsidRPr="008853E2">
        <w:rPr>
          <w:rFonts w:ascii="Calibri Light" w:hAnsi="Calibri Light" w:cs="Calibri Light"/>
          <w:sz w:val="24"/>
          <w:szCs w:val="24"/>
        </w:rPr>
        <w:t xml:space="preserve"> i kulturalnego. Dotyczy </w:t>
      </w:r>
      <w:r w:rsidR="00D57D85" w:rsidRPr="008853E2">
        <w:rPr>
          <w:rFonts w:ascii="Calibri Light" w:hAnsi="Calibri Light" w:cs="Calibri Light"/>
          <w:sz w:val="24"/>
          <w:szCs w:val="24"/>
        </w:rPr>
        <w:t xml:space="preserve">to również rozwoju </w:t>
      </w:r>
      <w:r w:rsidR="00F26B36" w:rsidRPr="008853E2">
        <w:rPr>
          <w:rFonts w:ascii="Calibri Light" w:hAnsi="Calibri Light" w:cs="Calibri Light"/>
          <w:sz w:val="24"/>
          <w:szCs w:val="24"/>
        </w:rPr>
        <w:t>turystyki oraz przedsiębiorczości</w:t>
      </w:r>
      <w:r w:rsidR="00594195" w:rsidRPr="008853E2">
        <w:rPr>
          <w:rFonts w:ascii="Calibri Light" w:hAnsi="Calibri Light" w:cs="Calibri Light"/>
          <w:sz w:val="24"/>
          <w:szCs w:val="24"/>
        </w:rPr>
        <w:t xml:space="preserve">.  </w:t>
      </w:r>
      <w:r w:rsidR="00594195" w:rsidRPr="008853E2">
        <w:rPr>
          <w:rFonts w:ascii="Calibri Light" w:hAnsi="Calibri Light" w:cs="Calibri Light"/>
          <w:b/>
          <w:sz w:val="24"/>
          <w:szCs w:val="24"/>
        </w:rPr>
        <w:t xml:space="preserve">Niniejszy </w:t>
      </w:r>
      <w:r w:rsidR="0046501B">
        <w:rPr>
          <w:rFonts w:ascii="Calibri Light" w:hAnsi="Calibri Light" w:cs="Calibri Light"/>
          <w:b/>
          <w:sz w:val="24"/>
          <w:szCs w:val="24"/>
        </w:rPr>
        <w:t>p</w:t>
      </w:r>
      <w:r w:rsidR="00594195" w:rsidRPr="008853E2">
        <w:rPr>
          <w:rFonts w:ascii="Calibri Light" w:hAnsi="Calibri Light" w:cs="Calibri Light"/>
          <w:b/>
          <w:sz w:val="24"/>
          <w:szCs w:val="24"/>
        </w:rPr>
        <w:t xml:space="preserve">rogram wpisuje się w </w:t>
      </w:r>
      <w:r w:rsidR="00674234" w:rsidRPr="008853E2">
        <w:rPr>
          <w:rFonts w:ascii="Calibri Light" w:hAnsi="Calibri Light" w:cs="Calibri Light"/>
          <w:b/>
          <w:sz w:val="24"/>
          <w:szCs w:val="24"/>
        </w:rPr>
        <w:t>c</w:t>
      </w:r>
      <w:r w:rsidR="00594195" w:rsidRPr="008853E2">
        <w:rPr>
          <w:rFonts w:ascii="Calibri Light" w:hAnsi="Calibri Light" w:cs="Calibri Light"/>
          <w:b/>
          <w:sz w:val="24"/>
          <w:szCs w:val="24"/>
        </w:rPr>
        <w:t>el ogólny Lokalnej Strategii</w:t>
      </w:r>
      <w:r w:rsidR="00674234" w:rsidRPr="008853E2">
        <w:rPr>
          <w:rFonts w:ascii="Calibri Light" w:hAnsi="Calibri Light" w:cs="Calibri Light"/>
          <w:b/>
          <w:sz w:val="24"/>
          <w:szCs w:val="24"/>
        </w:rPr>
        <w:t xml:space="preserve"> Rozwoju</w:t>
      </w:r>
      <w:r w:rsidR="00674234" w:rsidRPr="008853E2">
        <w:rPr>
          <w:rFonts w:ascii="Calibri Light" w:hAnsi="Calibri Light" w:cs="Calibri Light"/>
          <w:sz w:val="24"/>
          <w:szCs w:val="24"/>
        </w:rPr>
        <w:t xml:space="preserve"> „Stworzenie miejsca dostatniego życia wspólnoty ludzi przedsiębiorczych, skupionych wokół partnerskiej współpracy, posiadających wizję własnego rozwoju w oparciu o zasoby lokalne” oraz w wyznaczone cele strategiczne wraz z zespołem celów szczegółowych. Mają one charakter długofalowy oraz są zasadne z punktu widzenia rozwoju obszarów wiejskich. Wszelkie przedsięwzięcia rewitalizacyjne podjęte w dziedzinie rozwoju aktywności społecznej, poprawy stanu infrastruktury, wykorzystania zasobów naturalnych i kulturowych, a także turystyki spowodują poprawę warunków życia mieszkańców</w:t>
      </w:r>
      <w:r w:rsidR="00DA3051" w:rsidRPr="008853E2">
        <w:rPr>
          <w:rFonts w:ascii="Calibri Light" w:hAnsi="Calibri Light" w:cs="Calibri Light"/>
          <w:sz w:val="24"/>
          <w:szCs w:val="24"/>
        </w:rPr>
        <w:t xml:space="preserve"> </w:t>
      </w:r>
      <w:r w:rsidR="00674234" w:rsidRPr="008853E2">
        <w:rPr>
          <w:rFonts w:ascii="Calibri Light" w:hAnsi="Calibri Light" w:cs="Calibri Light"/>
          <w:sz w:val="24"/>
          <w:szCs w:val="24"/>
        </w:rPr>
        <w:t>zamieszkujących obszary wiejskie</w:t>
      </w:r>
      <w:r w:rsidR="00DA3051" w:rsidRPr="008853E2">
        <w:rPr>
          <w:rFonts w:ascii="Calibri Light" w:hAnsi="Calibri Light" w:cs="Calibri Light"/>
          <w:sz w:val="24"/>
          <w:szCs w:val="24"/>
        </w:rPr>
        <w:t xml:space="preserve"> objęte programem rewitalizacji.</w:t>
      </w:r>
    </w:p>
    <w:p w14:paraId="6E027B7C" w14:textId="77777777" w:rsidR="003C2796" w:rsidRPr="008853E2" w:rsidRDefault="003C2796" w:rsidP="003C2796">
      <w:pPr>
        <w:spacing w:after="0" w:line="240" w:lineRule="auto"/>
        <w:ind w:firstLine="567"/>
        <w:contextualSpacing/>
        <w:jc w:val="both"/>
        <w:rPr>
          <w:rFonts w:ascii="Calibri Light" w:eastAsia="Times New Roman" w:hAnsi="Calibri Light" w:cs="Calibri Light"/>
          <w:sz w:val="24"/>
          <w:szCs w:val="24"/>
        </w:rPr>
      </w:pPr>
    </w:p>
    <w:p w14:paraId="3964FF55" w14:textId="77777777" w:rsidR="00F805E4" w:rsidRPr="008853E2" w:rsidRDefault="00DE44B1" w:rsidP="003C2796">
      <w:pPr>
        <w:pStyle w:val="Nagwek1"/>
        <w:spacing w:before="0" w:line="240" w:lineRule="auto"/>
        <w:ind w:left="567"/>
        <w:rPr>
          <w:rFonts w:ascii="Calibri Light" w:hAnsi="Calibri Light" w:cs="Calibri Light"/>
          <w:sz w:val="22"/>
          <w:szCs w:val="22"/>
        </w:rPr>
      </w:pPr>
      <w:bookmarkStart w:id="4" w:name="_Toc506793666"/>
      <w:r w:rsidRPr="008853E2">
        <w:rPr>
          <w:rFonts w:ascii="Calibri Light" w:hAnsi="Calibri Light" w:cs="Calibri Light"/>
        </w:rPr>
        <w:t xml:space="preserve">Rozdział 2. </w:t>
      </w:r>
      <w:r w:rsidR="00F805E4" w:rsidRPr="008853E2">
        <w:rPr>
          <w:rFonts w:ascii="Calibri Light" w:hAnsi="Calibri Light" w:cs="Calibri Light"/>
        </w:rPr>
        <w:t>Uproszczona diagnoza gminy z wnioskami</w:t>
      </w:r>
      <w:bookmarkEnd w:id="4"/>
      <w:r w:rsidR="00F805E4" w:rsidRPr="008853E2">
        <w:rPr>
          <w:rFonts w:ascii="Calibri Light" w:hAnsi="Calibri Light" w:cs="Calibri Light"/>
        </w:rPr>
        <w:t xml:space="preserve"> </w:t>
      </w:r>
    </w:p>
    <w:p w14:paraId="72A43CB6" w14:textId="77777777" w:rsidR="00395C5F" w:rsidRPr="008853E2" w:rsidRDefault="00395C5F" w:rsidP="003C2796">
      <w:pPr>
        <w:autoSpaceDE w:val="0"/>
        <w:autoSpaceDN w:val="0"/>
        <w:adjustRightInd w:val="0"/>
        <w:spacing w:after="0" w:line="240" w:lineRule="auto"/>
        <w:rPr>
          <w:rFonts w:ascii="Calibri Light" w:hAnsi="Calibri Light" w:cs="Calibri Light"/>
          <w:i/>
          <w:sz w:val="20"/>
          <w:szCs w:val="20"/>
          <w:highlight w:val="yellow"/>
        </w:rPr>
      </w:pPr>
    </w:p>
    <w:p w14:paraId="21BA1458" w14:textId="77777777" w:rsidR="00401281" w:rsidRPr="008853E2" w:rsidRDefault="00401281" w:rsidP="003C2796">
      <w:pPr>
        <w:spacing w:after="0" w:line="240" w:lineRule="auto"/>
        <w:contextualSpacing/>
        <w:jc w:val="both"/>
        <w:rPr>
          <w:rFonts w:ascii="Calibri Light" w:hAnsi="Calibri Light" w:cs="Calibri Light"/>
          <w:b/>
          <w:sz w:val="24"/>
          <w:szCs w:val="24"/>
        </w:rPr>
      </w:pPr>
      <w:r w:rsidRPr="008853E2">
        <w:rPr>
          <w:rFonts w:ascii="Calibri Light" w:hAnsi="Calibri Light" w:cs="Calibri Light"/>
          <w:b/>
          <w:sz w:val="24"/>
          <w:szCs w:val="24"/>
        </w:rPr>
        <w:t>Lokalizacja</w:t>
      </w:r>
    </w:p>
    <w:p w14:paraId="7AAB421E" w14:textId="2BE2E162" w:rsidR="00401281"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Gmina Aleksandrów Kujawski położona jest w centrum Polski, w województwie kujawsko-pomorskim, sąsiaduje z miastem powiatowym Aleksandrów Kujawski. Gmina charakteryzuje się korzystnym położeniem komunikacyjnym. Znajduje się przy drodze krajowej nr 91 relacji Łódź – Gdańsk, krzyżującej się w </w:t>
      </w:r>
      <w:r w:rsidR="003C2796">
        <w:rPr>
          <w:rFonts w:ascii="Calibri Light" w:hAnsi="Calibri Light" w:cs="Calibri Light"/>
          <w:sz w:val="24"/>
          <w:szCs w:val="24"/>
        </w:rPr>
        <w:t xml:space="preserve">tym rejonie z drogą wojewódzką </w:t>
      </w:r>
      <w:r w:rsidRPr="008853E2">
        <w:rPr>
          <w:rFonts w:ascii="Calibri Light" w:hAnsi="Calibri Light" w:cs="Calibri Light"/>
          <w:sz w:val="24"/>
          <w:szCs w:val="24"/>
        </w:rPr>
        <w:t>nr 266 Ciechocinek – Konin. Przez teren gminy przebieg</w:t>
      </w:r>
      <w:r w:rsidR="003C2796">
        <w:rPr>
          <w:rFonts w:ascii="Calibri Light" w:hAnsi="Calibri Light" w:cs="Calibri Light"/>
          <w:sz w:val="24"/>
          <w:szCs w:val="24"/>
        </w:rPr>
        <w:t xml:space="preserve">a także autostrada A1 z węzłem </w:t>
      </w:r>
      <w:r w:rsidRPr="008853E2">
        <w:rPr>
          <w:rFonts w:ascii="Calibri Light" w:hAnsi="Calibri Light" w:cs="Calibri Light"/>
          <w:sz w:val="24"/>
          <w:szCs w:val="24"/>
        </w:rPr>
        <w:t>w miejscowości Odolion. Ponadto przez teren gminy przebiega zelektryfikowana linia kolejowa relacji Łódź – Bydgoszcz – Gdańsk, która od chwili jej uruchomienia stała się przyczyną rozwoju gminy. Przez teren gminy przebiega również wiele atrakcyjnych tras turystycznych województwa, powiatu i trasa dziedzictwa kulturowego Europy – Szlak Bursztynowy.</w:t>
      </w:r>
    </w:p>
    <w:p w14:paraId="7670FFED" w14:textId="77777777" w:rsidR="00727B8E" w:rsidRPr="008853E2" w:rsidRDefault="00727B8E" w:rsidP="003C2796">
      <w:pPr>
        <w:spacing w:after="0" w:line="240" w:lineRule="auto"/>
        <w:ind w:firstLine="567"/>
        <w:contextualSpacing/>
        <w:jc w:val="both"/>
        <w:rPr>
          <w:rFonts w:ascii="Calibri Light" w:hAnsi="Calibri Light" w:cs="Calibri Light"/>
          <w:sz w:val="24"/>
          <w:szCs w:val="24"/>
        </w:rPr>
      </w:pPr>
    </w:p>
    <w:p w14:paraId="1714640C" w14:textId="548CF304" w:rsidR="00401281" w:rsidRPr="008853E2" w:rsidRDefault="00401281" w:rsidP="003C2796">
      <w:pPr>
        <w:pStyle w:val="Legenda"/>
        <w:spacing w:after="0"/>
        <w:jc w:val="both"/>
        <w:rPr>
          <w:rFonts w:ascii="Calibri Light" w:hAnsi="Calibri Light" w:cs="Calibri Light"/>
          <w:sz w:val="24"/>
        </w:rPr>
      </w:pPr>
      <w:bookmarkStart w:id="5" w:name="_Toc506455189"/>
      <w:r w:rsidRPr="008853E2">
        <w:rPr>
          <w:rFonts w:ascii="Calibri Light" w:hAnsi="Calibri Light" w:cs="Calibri Light"/>
          <w:sz w:val="24"/>
        </w:rPr>
        <w:t xml:space="preserve">Tabela </w:t>
      </w:r>
      <w:r w:rsidRPr="008853E2">
        <w:rPr>
          <w:rFonts w:ascii="Calibri Light" w:hAnsi="Calibri Light" w:cs="Calibri Light"/>
          <w:sz w:val="24"/>
        </w:rPr>
        <w:fldChar w:fldCharType="begin"/>
      </w:r>
      <w:r w:rsidRPr="008853E2">
        <w:rPr>
          <w:rFonts w:ascii="Calibri Light" w:hAnsi="Calibri Light" w:cs="Calibri Light"/>
          <w:sz w:val="24"/>
        </w:rPr>
        <w:instrText xml:space="preserve"> SEQ Tabela \* ARABIC </w:instrText>
      </w:r>
      <w:r w:rsidRPr="008853E2">
        <w:rPr>
          <w:rFonts w:ascii="Calibri Light" w:hAnsi="Calibri Light" w:cs="Calibri Light"/>
          <w:sz w:val="24"/>
        </w:rPr>
        <w:fldChar w:fldCharType="separate"/>
      </w:r>
      <w:r w:rsidR="00504FDC">
        <w:rPr>
          <w:rFonts w:ascii="Calibri Light" w:hAnsi="Calibri Light" w:cs="Calibri Light"/>
          <w:noProof/>
          <w:sz w:val="24"/>
        </w:rPr>
        <w:t>3</w:t>
      </w:r>
      <w:r w:rsidRPr="008853E2">
        <w:rPr>
          <w:rFonts w:ascii="Calibri Light" w:hAnsi="Calibri Light" w:cs="Calibri Light"/>
          <w:sz w:val="24"/>
        </w:rPr>
        <w:fldChar w:fldCharType="end"/>
      </w:r>
      <w:r w:rsidRPr="008853E2">
        <w:rPr>
          <w:rFonts w:ascii="Calibri Light" w:hAnsi="Calibri Light" w:cs="Calibri Light"/>
          <w:sz w:val="24"/>
        </w:rPr>
        <w:t>. Wybrane dane statystyczne dot. gminy Aleksandrów Kujawski.</w:t>
      </w:r>
      <w:bookmarkEnd w:id="5"/>
    </w:p>
    <w:tbl>
      <w:tblPr>
        <w:tblStyle w:val="redniecieniowanie1akcent11"/>
        <w:tblW w:w="0" w:type="auto"/>
        <w:tblInd w:w="108" w:type="dxa"/>
        <w:tblLook w:val="04A0" w:firstRow="1" w:lastRow="0" w:firstColumn="1" w:lastColumn="0" w:noHBand="0" w:noVBand="1"/>
      </w:tblPr>
      <w:tblGrid>
        <w:gridCol w:w="2043"/>
        <w:gridCol w:w="1651"/>
        <w:gridCol w:w="1917"/>
        <w:gridCol w:w="1762"/>
        <w:gridCol w:w="1699"/>
      </w:tblGrid>
      <w:tr w:rsidR="00401281" w:rsidRPr="008853E2" w14:paraId="42ED681A"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val="restart"/>
          </w:tcPr>
          <w:p w14:paraId="044EF09D" w14:textId="77777777" w:rsidR="00401281" w:rsidRPr="008853E2" w:rsidRDefault="00401281" w:rsidP="003C2796">
            <w:pPr>
              <w:contextualSpacing/>
              <w:jc w:val="center"/>
              <w:rPr>
                <w:rFonts w:ascii="Calibri Light" w:hAnsi="Calibri Light" w:cs="Calibri Light"/>
                <w:sz w:val="48"/>
                <w:szCs w:val="48"/>
              </w:rPr>
            </w:pPr>
            <w:r w:rsidRPr="008853E2">
              <w:rPr>
                <w:rFonts w:ascii="Calibri Light" w:hAnsi="Calibri Light" w:cs="Calibri Light"/>
                <w:sz w:val="48"/>
                <w:szCs w:val="48"/>
              </w:rPr>
              <w:t>2014</w:t>
            </w:r>
          </w:p>
        </w:tc>
        <w:tc>
          <w:tcPr>
            <w:tcW w:w="1651" w:type="dxa"/>
            <w:vMerge w:val="restart"/>
          </w:tcPr>
          <w:p w14:paraId="637158C0" w14:textId="77777777" w:rsidR="00401281" w:rsidRPr="008853E2" w:rsidRDefault="00401281" w:rsidP="003C2796">
            <w:pPr>
              <w:contextualSpacing/>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Liczba</w:t>
            </w:r>
          </w:p>
        </w:tc>
        <w:tc>
          <w:tcPr>
            <w:tcW w:w="3679" w:type="dxa"/>
            <w:gridSpan w:val="2"/>
          </w:tcPr>
          <w:p w14:paraId="0E66B3EA" w14:textId="77777777" w:rsidR="00401281" w:rsidRPr="008853E2" w:rsidRDefault="00401281" w:rsidP="003C2796">
            <w:pPr>
              <w:contextualSpacing/>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miejscowości</w:t>
            </w:r>
          </w:p>
        </w:tc>
        <w:tc>
          <w:tcPr>
            <w:tcW w:w="1699" w:type="dxa"/>
          </w:tcPr>
          <w:p w14:paraId="1510DCA5" w14:textId="77777777" w:rsidR="00401281" w:rsidRPr="008853E2" w:rsidRDefault="00401281" w:rsidP="003C2796">
            <w:pPr>
              <w:contextualSpacing/>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40</w:t>
            </w:r>
          </w:p>
        </w:tc>
      </w:tr>
      <w:tr w:rsidR="00401281" w:rsidRPr="008853E2" w14:paraId="00C78ABB"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tcPr>
          <w:p w14:paraId="28BF9632" w14:textId="77777777" w:rsidR="00401281" w:rsidRPr="008853E2" w:rsidRDefault="00401281" w:rsidP="003C2796">
            <w:pPr>
              <w:contextualSpacing/>
              <w:jc w:val="both"/>
              <w:rPr>
                <w:rFonts w:ascii="Calibri Light" w:hAnsi="Calibri Light" w:cs="Calibri Light"/>
                <w:sz w:val="20"/>
                <w:szCs w:val="20"/>
              </w:rPr>
            </w:pPr>
          </w:p>
        </w:tc>
        <w:tc>
          <w:tcPr>
            <w:tcW w:w="1651" w:type="dxa"/>
            <w:vMerge/>
          </w:tcPr>
          <w:p w14:paraId="58F1D374" w14:textId="77777777" w:rsidR="00401281" w:rsidRPr="008853E2" w:rsidRDefault="00401281" w:rsidP="003C2796">
            <w:pPr>
              <w:contextualSpacing/>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p>
        </w:tc>
        <w:tc>
          <w:tcPr>
            <w:tcW w:w="3679" w:type="dxa"/>
            <w:gridSpan w:val="2"/>
          </w:tcPr>
          <w:p w14:paraId="5049FA6E" w14:textId="77777777" w:rsidR="00401281" w:rsidRPr="008853E2" w:rsidRDefault="00401281" w:rsidP="003C2796">
            <w:pPr>
              <w:contextualSpacing/>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sołectw</w:t>
            </w:r>
          </w:p>
        </w:tc>
        <w:tc>
          <w:tcPr>
            <w:tcW w:w="1699" w:type="dxa"/>
          </w:tcPr>
          <w:p w14:paraId="41194060" w14:textId="77777777" w:rsidR="00401281" w:rsidRPr="008853E2" w:rsidRDefault="00401281" w:rsidP="003C2796">
            <w:pPr>
              <w:contextualSpacing/>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28</w:t>
            </w:r>
          </w:p>
        </w:tc>
      </w:tr>
      <w:tr w:rsidR="00401281" w:rsidRPr="008853E2" w14:paraId="79F53848"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tcPr>
          <w:p w14:paraId="0221D1F9" w14:textId="77777777" w:rsidR="00401281" w:rsidRPr="008853E2" w:rsidRDefault="00401281" w:rsidP="003C2796">
            <w:pPr>
              <w:contextualSpacing/>
              <w:jc w:val="both"/>
              <w:rPr>
                <w:rFonts w:ascii="Calibri Light" w:hAnsi="Calibri Light" w:cs="Calibri Light"/>
                <w:sz w:val="20"/>
                <w:szCs w:val="20"/>
              </w:rPr>
            </w:pPr>
          </w:p>
        </w:tc>
        <w:tc>
          <w:tcPr>
            <w:tcW w:w="5330" w:type="dxa"/>
            <w:gridSpan w:val="3"/>
          </w:tcPr>
          <w:p w14:paraId="6680ED1C" w14:textId="77777777" w:rsidR="00401281" w:rsidRPr="008853E2" w:rsidRDefault="00401281" w:rsidP="003C2796">
            <w:pPr>
              <w:contextualSpacing/>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Powierzchnia w km</w:t>
            </w:r>
            <w:r w:rsidRPr="008853E2">
              <w:rPr>
                <w:rFonts w:ascii="Calibri Light" w:hAnsi="Calibri Light" w:cs="Calibri Light"/>
                <w:sz w:val="20"/>
                <w:szCs w:val="20"/>
                <w:vertAlign w:val="superscript"/>
              </w:rPr>
              <w:t>2</w:t>
            </w:r>
          </w:p>
        </w:tc>
        <w:tc>
          <w:tcPr>
            <w:tcW w:w="1699" w:type="dxa"/>
          </w:tcPr>
          <w:p w14:paraId="7B154496" w14:textId="77777777" w:rsidR="00401281" w:rsidRPr="008853E2" w:rsidRDefault="00401281" w:rsidP="003C2796">
            <w:pPr>
              <w:contextualSpacing/>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134</w:t>
            </w:r>
          </w:p>
        </w:tc>
      </w:tr>
      <w:tr w:rsidR="00401281" w:rsidRPr="008853E2" w14:paraId="3E9665AD"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F7D23DB" w14:textId="77777777" w:rsidR="00401281" w:rsidRPr="008853E2" w:rsidRDefault="00401281" w:rsidP="003C2796">
            <w:pPr>
              <w:contextualSpacing/>
              <w:rPr>
                <w:rFonts w:ascii="Calibri Light" w:hAnsi="Calibri Light" w:cs="Calibri Light"/>
                <w:b w:val="0"/>
                <w:sz w:val="20"/>
                <w:szCs w:val="20"/>
              </w:rPr>
            </w:pPr>
            <w:r w:rsidRPr="008853E2">
              <w:rPr>
                <w:rFonts w:ascii="Calibri Light" w:hAnsi="Calibri Light" w:cs="Calibri Light"/>
                <w:b w:val="0"/>
                <w:sz w:val="20"/>
                <w:szCs w:val="20"/>
              </w:rPr>
              <w:t>WYBRANE DANE STATYSTYCZNE</w:t>
            </w:r>
          </w:p>
        </w:tc>
        <w:tc>
          <w:tcPr>
            <w:tcW w:w="1651" w:type="dxa"/>
          </w:tcPr>
          <w:p w14:paraId="0ED57296"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2012</w:t>
            </w:r>
          </w:p>
        </w:tc>
        <w:tc>
          <w:tcPr>
            <w:tcW w:w="1917" w:type="dxa"/>
          </w:tcPr>
          <w:p w14:paraId="2D9998CB"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2013</w:t>
            </w:r>
          </w:p>
        </w:tc>
        <w:tc>
          <w:tcPr>
            <w:tcW w:w="1762" w:type="dxa"/>
          </w:tcPr>
          <w:p w14:paraId="78877557"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2014</w:t>
            </w:r>
          </w:p>
        </w:tc>
        <w:tc>
          <w:tcPr>
            <w:tcW w:w="1699" w:type="dxa"/>
          </w:tcPr>
          <w:p w14:paraId="7FAD8363"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Powiat 2014</w:t>
            </w:r>
          </w:p>
        </w:tc>
      </w:tr>
      <w:tr w:rsidR="00401281" w:rsidRPr="008853E2" w14:paraId="30D8D4FB"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AC7694D"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Ludność</w:t>
            </w:r>
          </w:p>
        </w:tc>
        <w:tc>
          <w:tcPr>
            <w:tcW w:w="1651" w:type="dxa"/>
          </w:tcPr>
          <w:p w14:paraId="3F1F8571"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11576</w:t>
            </w:r>
          </w:p>
        </w:tc>
        <w:tc>
          <w:tcPr>
            <w:tcW w:w="1917" w:type="dxa"/>
          </w:tcPr>
          <w:p w14:paraId="374F0B0E"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11621</w:t>
            </w:r>
          </w:p>
        </w:tc>
        <w:tc>
          <w:tcPr>
            <w:tcW w:w="1762" w:type="dxa"/>
          </w:tcPr>
          <w:p w14:paraId="6E67EB1B"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11624</w:t>
            </w:r>
          </w:p>
        </w:tc>
        <w:tc>
          <w:tcPr>
            <w:tcW w:w="1699" w:type="dxa"/>
          </w:tcPr>
          <w:p w14:paraId="23B34E8A"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55711</w:t>
            </w:r>
          </w:p>
        </w:tc>
      </w:tr>
      <w:tr w:rsidR="00401281" w:rsidRPr="008853E2" w14:paraId="31FDF30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96F7AA7" w14:textId="77777777" w:rsidR="00401281" w:rsidRPr="008853E2" w:rsidRDefault="00401281" w:rsidP="003C2796">
            <w:pPr>
              <w:contextualSpacing/>
              <w:rPr>
                <w:rFonts w:ascii="Calibri Light" w:hAnsi="Calibri Light" w:cs="Calibri Light"/>
                <w:sz w:val="20"/>
                <w:szCs w:val="20"/>
                <w:vertAlign w:val="superscript"/>
              </w:rPr>
            </w:pPr>
            <w:r w:rsidRPr="008853E2">
              <w:rPr>
                <w:rFonts w:ascii="Calibri Light" w:hAnsi="Calibri Light" w:cs="Calibri Light"/>
                <w:sz w:val="20"/>
                <w:szCs w:val="20"/>
              </w:rPr>
              <w:t>Ludność na km</w:t>
            </w:r>
            <w:r w:rsidRPr="008853E2">
              <w:rPr>
                <w:rFonts w:ascii="Calibri Light" w:hAnsi="Calibri Light" w:cs="Calibri Light"/>
                <w:sz w:val="20"/>
                <w:szCs w:val="20"/>
                <w:vertAlign w:val="superscript"/>
              </w:rPr>
              <w:t>2</w:t>
            </w:r>
          </w:p>
        </w:tc>
        <w:tc>
          <w:tcPr>
            <w:tcW w:w="1651" w:type="dxa"/>
          </w:tcPr>
          <w:p w14:paraId="14C10780"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88</w:t>
            </w:r>
          </w:p>
        </w:tc>
        <w:tc>
          <w:tcPr>
            <w:tcW w:w="1917" w:type="dxa"/>
          </w:tcPr>
          <w:p w14:paraId="4C498122"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88</w:t>
            </w:r>
          </w:p>
        </w:tc>
        <w:tc>
          <w:tcPr>
            <w:tcW w:w="1762" w:type="dxa"/>
          </w:tcPr>
          <w:p w14:paraId="3AEBC1B4"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88</w:t>
            </w:r>
          </w:p>
        </w:tc>
        <w:tc>
          <w:tcPr>
            <w:tcW w:w="1699" w:type="dxa"/>
          </w:tcPr>
          <w:p w14:paraId="0172F3C1"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117</w:t>
            </w:r>
          </w:p>
        </w:tc>
      </w:tr>
      <w:tr w:rsidR="00401281" w:rsidRPr="008853E2" w14:paraId="074A31D2"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76612B0F"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 xml:space="preserve">Ludność w wieku nieprodukcyjnym </w:t>
            </w:r>
            <w:r w:rsidRPr="008853E2">
              <w:rPr>
                <w:rFonts w:ascii="Calibri Light" w:hAnsi="Calibri Light" w:cs="Calibri Light"/>
                <w:sz w:val="20"/>
                <w:szCs w:val="20"/>
              </w:rPr>
              <w:br/>
              <w:t>na 100 osób w wieku produkcyjnym</w:t>
            </w:r>
          </w:p>
        </w:tc>
        <w:tc>
          <w:tcPr>
            <w:tcW w:w="1651" w:type="dxa"/>
          </w:tcPr>
          <w:p w14:paraId="08BDC9CA"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54</w:t>
            </w:r>
          </w:p>
        </w:tc>
        <w:tc>
          <w:tcPr>
            <w:tcW w:w="1917" w:type="dxa"/>
          </w:tcPr>
          <w:p w14:paraId="73F2F277"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54,2</w:t>
            </w:r>
          </w:p>
        </w:tc>
        <w:tc>
          <w:tcPr>
            <w:tcW w:w="1762" w:type="dxa"/>
          </w:tcPr>
          <w:p w14:paraId="4A4CC640"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54,3</w:t>
            </w:r>
          </w:p>
        </w:tc>
        <w:tc>
          <w:tcPr>
            <w:tcW w:w="1699" w:type="dxa"/>
          </w:tcPr>
          <w:p w14:paraId="7E5E6B60"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59,3</w:t>
            </w:r>
          </w:p>
        </w:tc>
      </w:tr>
      <w:tr w:rsidR="00401281" w:rsidRPr="008853E2" w14:paraId="385D607F"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4660727"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lastRenderedPageBreak/>
              <w:t xml:space="preserve">Dochody ogółem budżetu gminy </w:t>
            </w:r>
            <w:r w:rsidRPr="008853E2">
              <w:rPr>
                <w:rFonts w:ascii="Calibri Light" w:hAnsi="Calibri Light" w:cs="Calibri Light"/>
                <w:sz w:val="20"/>
                <w:szCs w:val="20"/>
              </w:rPr>
              <w:br/>
              <w:t>na 1 mieszkańca w zł</w:t>
            </w:r>
          </w:p>
        </w:tc>
        <w:tc>
          <w:tcPr>
            <w:tcW w:w="1651" w:type="dxa"/>
          </w:tcPr>
          <w:p w14:paraId="192D300C"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3195</w:t>
            </w:r>
          </w:p>
        </w:tc>
        <w:tc>
          <w:tcPr>
            <w:tcW w:w="1917" w:type="dxa"/>
          </w:tcPr>
          <w:p w14:paraId="7598FDC5"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3596</w:t>
            </w:r>
          </w:p>
        </w:tc>
        <w:tc>
          <w:tcPr>
            <w:tcW w:w="1762" w:type="dxa"/>
          </w:tcPr>
          <w:p w14:paraId="094C5E5D"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3129</w:t>
            </w:r>
          </w:p>
        </w:tc>
        <w:tc>
          <w:tcPr>
            <w:tcW w:w="1699" w:type="dxa"/>
          </w:tcPr>
          <w:p w14:paraId="51CCC98F"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3342</w:t>
            </w:r>
          </w:p>
        </w:tc>
      </w:tr>
      <w:tr w:rsidR="00401281" w:rsidRPr="008853E2" w14:paraId="38E05A6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714BB10A"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 xml:space="preserve">Udział bezrobotnych zarejestrowanych </w:t>
            </w:r>
            <w:r w:rsidRPr="008853E2">
              <w:rPr>
                <w:rFonts w:ascii="Calibri Light" w:hAnsi="Calibri Light" w:cs="Calibri Light"/>
                <w:sz w:val="20"/>
                <w:szCs w:val="20"/>
              </w:rPr>
              <w:br/>
              <w:t xml:space="preserve">w liczbie ludności </w:t>
            </w:r>
            <w:r w:rsidRPr="008853E2">
              <w:rPr>
                <w:rFonts w:ascii="Calibri Light" w:hAnsi="Calibri Light" w:cs="Calibri Light"/>
                <w:sz w:val="20"/>
                <w:szCs w:val="20"/>
              </w:rPr>
              <w:br/>
              <w:t>w wieku produkcyjnym w %</w:t>
            </w:r>
          </w:p>
        </w:tc>
        <w:tc>
          <w:tcPr>
            <w:tcW w:w="1651" w:type="dxa"/>
          </w:tcPr>
          <w:p w14:paraId="7FD3C2B7"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15,2</w:t>
            </w:r>
          </w:p>
        </w:tc>
        <w:tc>
          <w:tcPr>
            <w:tcW w:w="1917" w:type="dxa"/>
          </w:tcPr>
          <w:p w14:paraId="79E1F0DF"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15,4</w:t>
            </w:r>
          </w:p>
        </w:tc>
        <w:tc>
          <w:tcPr>
            <w:tcW w:w="1762" w:type="dxa"/>
          </w:tcPr>
          <w:p w14:paraId="6BE287BB"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14,2</w:t>
            </w:r>
          </w:p>
        </w:tc>
        <w:tc>
          <w:tcPr>
            <w:tcW w:w="1699" w:type="dxa"/>
          </w:tcPr>
          <w:p w14:paraId="6C7E0059"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13,1</w:t>
            </w:r>
          </w:p>
        </w:tc>
      </w:tr>
    </w:tbl>
    <w:p w14:paraId="11FA10CB" w14:textId="77777777" w:rsidR="00401281" w:rsidRPr="008853E2" w:rsidRDefault="00401281" w:rsidP="003C2796">
      <w:pPr>
        <w:spacing w:after="0" w:line="240" w:lineRule="auto"/>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 na podstawie danych statystycznych GUS.</w:t>
      </w:r>
    </w:p>
    <w:p w14:paraId="6817111E" w14:textId="77777777" w:rsidR="00727B8E" w:rsidRDefault="00727B8E" w:rsidP="003C2796">
      <w:pPr>
        <w:spacing w:after="0" w:line="240" w:lineRule="auto"/>
        <w:ind w:firstLine="567"/>
        <w:jc w:val="both"/>
        <w:rPr>
          <w:rFonts w:ascii="Calibri Light" w:hAnsi="Calibri Light" w:cs="Calibri Light"/>
          <w:sz w:val="24"/>
          <w:szCs w:val="24"/>
        </w:rPr>
      </w:pPr>
    </w:p>
    <w:p w14:paraId="416305A0" w14:textId="0BF61906" w:rsidR="00401281" w:rsidRPr="008853E2" w:rsidRDefault="00401281" w:rsidP="003C2796">
      <w:pPr>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Gmina wiejska Aleksandrów Kujawski pod względem </w:t>
      </w:r>
      <w:r w:rsidR="0046501B">
        <w:rPr>
          <w:rFonts w:ascii="Calibri Light" w:hAnsi="Calibri Light" w:cs="Calibri Light"/>
          <w:sz w:val="24"/>
          <w:szCs w:val="24"/>
        </w:rPr>
        <w:t xml:space="preserve">powierzchni należy do średnich </w:t>
      </w:r>
      <w:r w:rsidRPr="008853E2">
        <w:rPr>
          <w:rFonts w:ascii="Calibri Light" w:hAnsi="Calibri Light" w:cs="Calibri Light"/>
          <w:sz w:val="24"/>
          <w:szCs w:val="24"/>
        </w:rPr>
        <w:t xml:space="preserve">w województwie kujawsko-pomorskim, jest jednak zdecydowanie największą gminą powiatu aleksandrowskiego - zajmuje aż 27,7% powierzchni powiatu. Dzieli się na 28 sołectw obejmujących łącznie 40 miejscowości wiejskie. W strukturze użytkowania gruntów zdecydowanie dominują użytki rolne, które zajmują powierzchnię </w:t>
      </w:r>
      <w:smartTag w:uri="urn:schemas-microsoft-com:office:smarttags" w:element="metricconverter">
        <w:smartTagPr>
          <w:attr w:name="ProductID" w:val="9547 ha"/>
        </w:smartTagPr>
        <w:r w:rsidRPr="008853E2">
          <w:rPr>
            <w:rFonts w:ascii="Calibri Light" w:hAnsi="Calibri Light" w:cs="Calibri Light"/>
            <w:sz w:val="24"/>
            <w:szCs w:val="24"/>
          </w:rPr>
          <w:t>9547 ha</w:t>
        </w:r>
      </w:smartTag>
      <w:r w:rsidRPr="008853E2">
        <w:rPr>
          <w:rFonts w:ascii="Calibri Light" w:hAnsi="Calibri Light" w:cs="Calibri Light"/>
          <w:sz w:val="24"/>
          <w:szCs w:val="24"/>
        </w:rPr>
        <w:t xml:space="preserve">, co stanowi 72,5% obszaru gminy. Grunty orne zajmują </w:t>
      </w:r>
      <w:smartTag w:uri="urn:schemas-microsoft-com:office:smarttags" w:element="metricconverter">
        <w:smartTagPr>
          <w:attr w:name="ProductID" w:val="8223 ha"/>
        </w:smartTagPr>
        <w:r w:rsidRPr="008853E2">
          <w:rPr>
            <w:rFonts w:ascii="Calibri Light" w:hAnsi="Calibri Light" w:cs="Calibri Light"/>
            <w:sz w:val="24"/>
            <w:szCs w:val="24"/>
          </w:rPr>
          <w:t>8223 ha</w:t>
        </w:r>
      </w:smartTag>
      <w:r w:rsidRPr="008853E2">
        <w:rPr>
          <w:rFonts w:ascii="Calibri Light" w:hAnsi="Calibri Light" w:cs="Calibri Light"/>
          <w:sz w:val="24"/>
          <w:szCs w:val="24"/>
        </w:rPr>
        <w:t xml:space="preserve"> (62,5%), sady </w:t>
      </w:r>
      <w:smartTag w:uri="urn:schemas-microsoft-com:office:smarttags" w:element="metricconverter">
        <w:smartTagPr>
          <w:attr w:name="ProductID" w:val="148 ha"/>
        </w:smartTagPr>
        <w:r w:rsidRPr="008853E2">
          <w:rPr>
            <w:rFonts w:ascii="Calibri Light" w:hAnsi="Calibri Light" w:cs="Calibri Light"/>
            <w:sz w:val="24"/>
            <w:szCs w:val="24"/>
          </w:rPr>
          <w:t>148 ha</w:t>
        </w:r>
      </w:smartTag>
      <w:r w:rsidRPr="008853E2">
        <w:rPr>
          <w:rFonts w:ascii="Calibri Light" w:hAnsi="Calibri Light" w:cs="Calibri Light"/>
          <w:sz w:val="24"/>
          <w:szCs w:val="24"/>
        </w:rPr>
        <w:t xml:space="preserve"> (1,1%), trwałe użytki zielone </w:t>
      </w:r>
      <w:smartTag w:uri="urn:schemas-microsoft-com:office:smarttags" w:element="metricconverter">
        <w:smartTagPr>
          <w:attr w:name="ProductID" w:val="1176 ha"/>
        </w:smartTagPr>
        <w:r w:rsidRPr="008853E2">
          <w:rPr>
            <w:rFonts w:ascii="Calibri Light" w:hAnsi="Calibri Light" w:cs="Calibri Light"/>
            <w:sz w:val="24"/>
            <w:szCs w:val="24"/>
          </w:rPr>
          <w:t>1176 ha</w:t>
        </w:r>
      </w:smartTag>
      <w:r w:rsidRPr="008853E2">
        <w:rPr>
          <w:rFonts w:ascii="Calibri Light" w:hAnsi="Calibri Light" w:cs="Calibri Light"/>
          <w:sz w:val="24"/>
          <w:szCs w:val="24"/>
        </w:rPr>
        <w:t xml:space="preserve"> (8,9%). Lasy na obszarze gminy zajmują powierzchnię </w:t>
      </w:r>
      <w:smartTag w:uri="urn:schemas-microsoft-com:office:smarttags" w:element="metricconverter">
        <w:smartTagPr>
          <w:attr w:name="ProductID" w:val="2188 ha"/>
        </w:smartTagPr>
        <w:r w:rsidRPr="008853E2">
          <w:rPr>
            <w:rFonts w:ascii="Calibri Light" w:hAnsi="Calibri Light" w:cs="Calibri Light"/>
            <w:sz w:val="24"/>
            <w:szCs w:val="24"/>
          </w:rPr>
          <w:t>2188 ha</w:t>
        </w:r>
      </w:smartTag>
      <w:r w:rsidRPr="008853E2">
        <w:rPr>
          <w:rFonts w:ascii="Calibri Light" w:hAnsi="Calibri Light" w:cs="Calibri Light"/>
          <w:sz w:val="24"/>
          <w:szCs w:val="24"/>
        </w:rPr>
        <w:t xml:space="preserve">, co stanowi 16,6% obszaru gminy. </w:t>
      </w:r>
    </w:p>
    <w:p w14:paraId="70483197" w14:textId="77777777" w:rsidR="003C2796" w:rsidRDefault="003C2796" w:rsidP="003C2796">
      <w:pPr>
        <w:spacing w:after="0" w:line="240" w:lineRule="auto"/>
        <w:contextualSpacing/>
        <w:jc w:val="both"/>
        <w:rPr>
          <w:rFonts w:ascii="Calibri Light" w:hAnsi="Calibri Light" w:cs="Calibri Light"/>
          <w:b/>
          <w:sz w:val="24"/>
          <w:szCs w:val="24"/>
        </w:rPr>
      </w:pPr>
    </w:p>
    <w:p w14:paraId="0EDBA8B7" w14:textId="77777777" w:rsidR="00401281" w:rsidRPr="008853E2" w:rsidRDefault="00401281" w:rsidP="003C2796">
      <w:pPr>
        <w:spacing w:after="0" w:line="240" w:lineRule="auto"/>
        <w:contextualSpacing/>
        <w:jc w:val="both"/>
        <w:rPr>
          <w:rFonts w:ascii="Calibri Light" w:hAnsi="Calibri Light" w:cs="Calibri Light"/>
          <w:b/>
          <w:sz w:val="24"/>
          <w:szCs w:val="24"/>
        </w:rPr>
      </w:pPr>
      <w:r w:rsidRPr="008853E2">
        <w:rPr>
          <w:rFonts w:ascii="Calibri Light" w:hAnsi="Calibri Light" w:cs="Calibri Light"/>
          <w:b/>
          <w:sz w:val="24"/>
          <w:szCs w:val="24"/>
        </w:rPr>
        <w:t>Demografia</w:t>
      </w:r>
    </w:p>
    <w:p w14:paraId="1BE422F0" w14:textId="762AA0FC" w:rsidR="00401281" w:rsidRPr="008853E2" w:rsidRDefault="00401281" w:rsidP="003C2796">
      <w:pPr>
        <w:pStyle w:val="Legenda"/>
        <w:spacing w:after="0"/>
        <w:jc w:val="both"/>
        <w:rPr>
          <w:rFonts w:ascii="Calibri Light" w:hAnsi="Calibri Light" w:cs="Calibri Light"/>
          <w:sz w:val="24"/>
        </w:rPr>
      </w:pPr>
      <w:bookmarkStart w:id="6" w:name="_Toc506455190"/>
      <w:r w:rsidRPr="008853E2">
        <w:rPr>
          <w:rFonts w:ascii="Calibri Light" w:hAnsi="Calibri Light" w:cs="Calibri Light"/>
          <w:sz w:val="24"/>
        </w:rPr>
        <w:t xml:space="preserve">Tabela </w:t>
      </w:r>
      <w:r w:rsidRPr="008853E2">
        <w:rPr>
          <w:rFonts w:ascii="Calibri Light" w:hAnsi="Calibri Light" w:cs="Calibri Light"/>
          <w:sz w:val="24"/>
        </w:rPr>
        <w:fldChar w:fldCharType="begin"/>
      </w:r>
      <w:r w:rsidRPr="008853E2">
        <w:rPr>
          <w:rFonts w:ascii="Calibri Light" w:hAnsi="Calibri Light" w:cs="Calibri Light"/>
          <w:sz w:val="24"/>
        </w:rPr>
        <w:instrText xml:space="preserve"> SEQ Tabela \* ARABIC </w:instrText>
      </w:r>
      <w:r w:rsidRPr="008853E2">
        <w:rPr>
          <w:rFonts w:ascii="Calibri Light" w:hAnsi="Calibri Light" w:cs="Calibri Light"/>
          <w:sz w:val="24"/>
        </w:rPr>
        <w:fldChar w:fldCharType="separate"/>
      </w:r>
      <w:r w:rsidR="00504FDC">
        <w:rPr>
          <w:rFonts w:ascii="Calibri Light" w:hAnsi="Calibri Light" w:cs="Calibri Light"/>
          <w:noProof/>
          <w:sz w:val="24"/>
        </w:rPr>
        <w:t>4</w:t>
      </w:r>
      <w:r w:rsidRPr="008853E2">
        <w:rPr>
          <w:rFonts w:ascii="Calibri Light" w:hAnsi="Calibri Light" w:cs="Calibri Light"/>
          <w:sz w:val="24"/>
        </w:rPr>
        <w:fldChar w:fldCharType="end"/>
      </w:r>
      <w:r w:rsidRPr="008853E2">
        <w:rPr>
          <w:rFonts w:ascii="Calibri Light" w:hAnsi="Calibri Light" w:cs="Calibri Light"/>
          <w:sz w:val="24"/>
        </w:rPr>
        <w:t>. Wybrane dane demograficzne dotyczące gminy Aleksandrów Kujawski.</w:t>
      </w:r>
      <w:bookmarkEnd w:id="6"/>
    </w:p>
    <w:tbl>
      <w:tblPr>
        <w:tblStyle w:val="redniecieniowanie1akcent11"/>
        <w:tblW w:w="0" w:type="auto"/>
        <w:tblInd w:w="108" w:type="dxa"/>
        <w:tblLook w:val="04A0" w:firstRow="1" w:lastRow="0" w:firstColumn="1" w:lastColumn="0" w:noHBand="0" w:noVBand="1"/>
      </w:tblPr>
      <w:tblGrid>
        <w:gridCol w:w="2359"/>
        <w:gridCol w:w="2238"/>
        <w:gridCol w:w="2229"/>
        <w:gridCol w:w="2246"/>
      </w:tblGrid>
      <w:tr w:rsidR="00401281" w:rsidRPr="008853E2" w14:paraId="27AF5C17"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A1D1C58" w14:textId="77777777" w:rsidR="00401281" w:rsidRPr="008853E2" w:rsidRDefault="00401281" w:rsidP="003C2796">
            <w:pPr>
              <w:contextualSpacing/>
              <w:jc w:val="center"/>
              <w:rPr>
                <w:rFonts w:ascii="Calibri Light" w:hAnsi="Calibri Light" w:cs="Calibri Light"/>
                <w:sz w:val="24"/>
                <w:szCs w:val="24"/>
              </w:rPr>
            </w:pPr>
            <w:r w:rsidRPr="008853E2">
              <w:rPr>
                <w:rFonts w:ascii="Calibri Light" w:hAnsi="Calibri Light" w:cs="Calibri Light"/>
                <w:sz w:val="24"/>
                <w:szCs w:val="24"/>
              </w:rPr>
              <w:t>2014</w:t>
            </w:r>
          </w:p>
        </w:tc>
        <w:tc>
          <w:tcPr>
            <w:tcW w:w="2238" w:type="dxa"/>
          </w:tcPr>
          <w:p w14:paraId="69D5168F" w14:textId="77777777" w:rsidR="00401281" w:rsidRPr="008853E2" w:rsidRDefault="00401281" w:rsidP="003C2796">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Powiat</w:t>
            </w:r>
          </w:p>
        </w:tc>
        <w:tc>
          <w:tcPr>
            <w:tcW w:w="2229" w:type="dxa"/>
          </w:tcPr>
          <w:p w14:paraId="2ECF6DCD" w14:textId="77777777" w:rsidR="00401281" w:rsidRPr="008853E2" w:rsidRDefault="00401281" w:rsidP="003C2796">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Gmina</w:t>
            </w:r>
          </w:p>
        </w:tc>
        <w:tc>
          <w:tcPr>
            <w:tcW w:w="2246" w:type="dxa"/>
          </w:tcPr>
          <w:p w14:paraId="66B422FE" w14:textId="77777777" w:rsidR="00401281" w:rsidRPr="008853E2" w:rsidRDefault="00401281" w:rsidP="003C2796">
            <w:pPr>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Powiat=100</w:t>
            </w:r>
          </w:p>
        </w:tc>
      </w:tr>
      <w:tr w:rsidR="00401281" w:rsidRPr="008853E2" w14:paraId="792CF1E9"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D6CB4D3"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Ludność</w:t>
            </w:r>
          </w:p>
        </w:tc>
        <w:tc>
          <w:tcPr>
            <w:tcW w:w="2238" w:type="dxa"/>
          </w:tcPr>
          <w:p w14:paraId="1E61CDA8"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55711</w:t>
            </w:r>
          </w:p>
        </w:tc>
        <w:tc>
          <w:tcPr>
            <w:tcW w:w="2229" w:type="dxa"/>
          </w:tcPr>
          <w:p w14:paraId="291B790E"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11624</w:t>
            </w:r>
          </w:p>
        </w:tc>
        <w:tc>
          <w:tcPr>
            <w:tcW w:w="2246" w:type="dxa"/>
          </w:tcPr>
          <w:p w14:paraId="1DFFCB74"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20,9</w:t>
            </w:r>
          </w:p>
        </w:tc>
      </w:tr>
      <w:tr w:rsidR="00401281" w:rsidRPr="008853E2" w14:paraId="30E153E7"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C497081"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w tym kobiety</w:t>
            </w:r>
          </w:p>
        </w:tc>
        <w:tc>
          <w:tcPr>
            <w:tcW w:w="2238" w:type="dxa"/>
          </w:tcPr>
          <w:p w14:paraId="386DDE41"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28706</w:t>
            </w:r>
          </w:p>
        </w:tc>
        <w:tc>
          <w:tcPr>
            <w:tcW w:w="2229" w:type="dxa"/>
          </w:tcPr>
          <w:p w14:paraId="69F431D6"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5887</w:t>
            </w:r>
          </w:p>
        </w:tc>
        <w:tc>
          <w:tcPr>
            <w:tcW w:w="2246" w:type="dxa"/>
          </w:tcPr>
          <w:p w14:paraId="5828D0DB"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20,5</w:t>
            </w:r>
          </w:p>
        </w:tc>
      </w:tr>
      <w:tr w:rsidR="00401281" w:rsidRPr="008853E2" w14:paraId="457250D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5C7F70"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przyrost naturalny</w:t>
            </w:r>
          </w:p>
        </w:tc>
        <w:tc>
          <w:tcPr>
            <w:tcW w:w="2238" w:type="dxa"/>
          </w:tcPr>
          <w:p w14:paraId="2A91C035"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-166</w:t>
            </w:r>
          </w:p>
        </w:tc>
        <w:tc>
          <w:tcPr>
            <w:tcW w:w="2229" w:type="dxa"/>
          </w:tcPr>
          <w:p w14:paraId="348786E6"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-19</w:t>
            </w:r>
          </w:p>
        </w:tc>
        <w:tc>
          <w:tcPr>
            <w:tcW w:w="2246" w:type="dxa"/>
          </w:tcPr>
          <w:p w14:paraId="4E4EF0A2"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b/d</w:t>
            </w:r>
          </w:p>
        </w:tc>
      </w:tr>
      <w:tr w:rsidR="00401281" w:rsidRPr="008853E2" w14:paraId="758D2AA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D9427B7"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ludność w wieku przedprodukcyjnym</w:t>
            </w:r>
          </w:p>
        </w:tc>
        <w:tc>
          <w:tcPr>
            <w:tcW w:w="2238" w:type="dxa"/>
          </w:tcPr>
          <w:p w14:paraId="47C468A1"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10012</w:t>
            </w:r>
          </w:p>
        </w:tc>
        <w:tc>
          <w:tcPr>
            <w:tcW w:w="2229" w:type="dxa"/>
          </w:tcPr>
          <w:p w14:paraId="54EEB776"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2392</w:t>
            </w:r>
          </w:p>
        </w:tc>
        <w:tc>
          <w:tcPr>
            <w:tcW w:w="2246" w:type="dxa"/>
          </w:tcPr>
          <w:p w14:paraId="650114F0"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23,9</w:t>
            </w:r>
          </w:p>
        </w:tc>
      </w:tr>
      <w:tr w:rsidR="00401281" w:rsidRPr="008853E2" w14:paraId="1CE968A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3AB39D7"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ludność w wieku produkcyjnym</w:t>
            </w:r>
          </w:p>
        </w:tc>
        <w:tc>
          <w:tcPr>
            <w:tcW w:w="2238" w:type="dxa"/>
          </w:tcPr>
          <w:p w14:paraId="1AD6C4D9"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34964</w:t>
            </w:r>
          </w:p>
        </w:tc>
        <w:tc>
          <w:tcPr>
            <w:tcW w:w="2229" w:type="dxa"/>
          </w:tcPr>
          <w:p w14:paraId="3C4A8735"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7535</w:t>
            </w:r>
          </w:p>
        </w:tc>
        <w:tc>
          <w:tcPr>
            <w:tcW w:w="2246" w:type="dxa"/>
          </w:tcPr>
          <w:p w14:paraId="1231D5F2" w14:textId="77777777" w:rsidR="00401281" w:rsidRPr="008853E2" w:rsidRDefault="00401281" w:rsidP="003C2796">
            <w:pPr>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21,6</w:t>
            </w:r>
          </w:p>
        </w:tc>
      </w:tr>
      <w:tr w:rsidR="00401281" w:rsidRPr="008853E2" w14:paraId="54F2F048"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16089F0" w14:textId="77777777" w:rsidR="00401281" w:rsidRPr="008853E2" w:rsidRDefault="00401281" w:rsidP="003C2796">
            <w:pPr>
              <w:contextualSpacing/>
              <w:rPr>
                <w:rFonts w:ascii="Calibri Light" w:hAnsi="Calibri Light" w:cs="Calibri Light"/>
                <w:sz w:val="20"/>
                <w:szCs w:val="20"/>
              </w:rPr>
            </w:pPr>
            <w:r w:rsidRPr="008853E2">
              <w:rPr>
                <w:rFonts w:ascii="Calibri Light" w:hAnsi="Calibri Light" w:cs="Calibri Light"/>
                <w:sz w:val="20"/>
                <w:szCs w:val="20"/>
              </w:rPr>
              <w:t>ludność w wieku poprodukcyjnym</w:t>
            </w:r>
          </w:p>
        </w:tc>
        <w:tc>
          <w:tcPr>
            <w:tcW w:w="2238" w:type="dxa"/>
          </w:tcPr>
          <w:p w14:paraId="2F9889AA"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10735</w:t>
            </w:r>
          </w:p>
        </w:tc>
        <w:tc>
          <w:tcPr>
            <w:tcW w:w="2229" w:type="dxa"/>
          </w:tcPr>
          <w:p w14:paraId="09E6118F"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1697</w:t>
            </w:r>
          </w:p>
        </w:tc>
        <w:tc>
          <w:tcPr>
            <w:tcW w:w="2246" w:type="dxa"/>
          </w:tcPr>
          <w:p w14:paraId="5A3C4369" w14:textId="77777777" w:rsidR="00401281" w:rsidRPr="008853E2" w:rsidRDefault="00401281" w:rsidP="003C2796">
            <w:pPr>
              <w:contextualSpacing/>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15,8</w:t>
            </w:r>
          </w:p>
        </w:tc>
      </w:tr>
    </w:tbl>
    <w:p w14:paraId="06F8CB88" w14:textId="77777777" w:rsidR="00401281" w:rsidRPr="008853E2" w:rsidRDefault="00401281" w:rsidP="003C2796">
      <w:pPr>
        <w:spacing w:after="0" w:line="240" w:lineRule="auto"/>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 na podstawie danych statystycznych GUS.</w:t>
      </w:r>
    </w:p>
    <w:p w14:paraId="1CA35D47" w14:textId="77777777" w:rsidR="003C2796" w:rsidRDefault="003C2796" w:rsidP="003C2796">
      <w:pPr>
        <w:spacing w:after="0" w:line="240" w:lineRule="auto"/>
        <w:ind w:firstLine="567"/>
        <w:contextualSpacing/>
        <w:jc w:val="both"/>
        <w:rPr>
          <w:rFonts w:ascii="Calibri Light" w:hAnsi="Calibri Light" w:cs="Calibri Light"/>
          <w:sz w:val="24"/>
          <w:szCs w:val="24"/>
        </w:rPr>
      </w:pPr>
    </w:p>
    <w:p w14:paraId="11A4DDED" w14:textId="187A17C3" w:rsidR="00401281" w:rsidRPr="008853E2"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Gminę Aleksandrów Kujawski zamieszkują 11 624 osoby, z czego 50,6% stanowią kobiety. W latach 2002 - 2015 liczba mieszkańców gminy wzrosła o 12,8%. Średni wiek mieszkańców wynosi 37,3 lat i jest mniejszy od średniego wieku mieszkańców województwa kujawsko - pomorskiego oraz mniejszy od średniego wieku mieszkańców całej Polski. Gmina Aleksandrów Kujawski ma ujemny przyrost natu</w:t>
      </w:r>
      <w:r w:rsidR="003C2796">
        <w:rPr>
          <w:rFonts w:ascii="Calibri Light" w:hAnsi="Calibri Light" w:cs="Calibri Light"/>
          <w:sz w:val="24"/>
          <w:szCs w:val="24"/>
        </w:rPr>
        <w:t xml:space="preserve">ralny wynoszący -19. Odpowiada </w:t>
      </w:r>
      <w:r w:rsidRPr="008853E2">
        <w:rPr>
          <w:rFonts w:ascii="Calibri Light" w:hAnsi="Calibri Light" w:cs="Calibri Light"/>
          <w:sz w:val="24"/>
          <w:szCs w:val="24"/>
        </w:rPr>
        <w:t>to przyrostowi naturalnemu -1,6 na 1000 mieszkańców gminy. Współczynnik dynamiki demograficznej, czyli stosunek liczby urodzeń żywych do liczby zgonów wynosi 0,74 i jest znacznie mniejszy od średniej dla województwa oraz znacznie mniejszy od współczynnika dynamiki demograficznej dla całego kraju. 64,8% mieszkańców gminy Aleksandrów Kujawski jest w wieku produkcyjnym, 20,6% w wieku przedpro</w:t>
      </w:r>
      <w:r w:rsidR="003C2796">
        <w:rPr>
          <w:rFonts w:ascii="Calibri Light" w:hAnsi="Calibri Light" w:cs="Calibri Light"/>
          <w:sz w:val="24"/>
          <w:szCs w:val="24"/>
        </w:rPr>
        <w:t xml:space="preserve">dukcyjnym, a 14,6% mieszkańców </w:t>
      </w:r>
      <w:r w:rsidRPr="008853E2">
        <w:rPr>
          <w:rFonts w:ascii="Calibri Light" w:hAnsi="Calibri Light" w:cs="Calibri Light"/>
          <w:sz w:val="24"/>
          <w:szCs w:val="24"/>
        </w:rPr>
        <w:t>jest w wieku poprodukcyjnym.</w:t>
      </w:r>
      <w:r w:rsidRPr="008853E2">
        <w:rPr>
          <w:rStyle w:val="Odwoanieprzypisudolnego"/>
          <w:rFonts w:ascii="Calibri Light" w:hAnsi="Calibri Light" w:cs="Calibri Light"/>
          <w:sz w:val="24"/>
          <w:szCs w:val="24"/>
        </w:rPr>
        <w:footnoteReference w:id="1"/>
      </w:r>
    </w:p>
    <w:p w14:paraId="64FE4203" w14:textId="77777777" w:rsidR="003C2796" w:rsidRDefault="003C2796" w:rsidP="003C2796">
      <w:pPr>
        <w:spacing w:after="0" w:line="240" w:lineRule="auto"/>
        <w:contextualSpacing/>
        <w:jc w:val="both"/>
        <w:rPr>
          <w:rFonts w:ascii="Calibri Light" w:hAnsi="Calibri Light" w:cs="Calibri Light"/>
          <w:b/>
          <w:sz w:val="24"/>
          <w:szCs w:val="24"/>
        </w:rPr>
      </w:pPr>
    </w:p>
    <w:p w14:paraId="192630AC" w14:textId="77777777" w:rsidR="00401281" w:rsidRPr="008853E2" w:rsidRDefault="00401281" w:rsidP="003C2796">
      <w:pPr>
        <w:spacing w:after="0" w:line="240" w:lineRule="auto"/>
        <w:contextualSpacing/>
        <w:jc w:val="both"/>
        <w:rPr>
          <w:rFonts w:ascii="Calibri Light" w:hAnsi="Calibri Light" w:cs="Calibri Light"/>
          <w:b/>
          <w:sz w:val="24"/>
          <w:szCs w:val="24"/>
        </w:rPr>
      </w:pPr>
      <w:r w:rsidRPr="008853E2">
        <w:rPr>
          <w:rFonts w:ascii="Calibri Light" w:hAnsi="Calibri Light" w:cs="Calibri Light"/>
          <w:b/>
          <w:sz w:val="24"/>
          <w:szCs w:val="24"/>
        </w:rPr>
        <w:t>Bezrobocie</w:t>
      </w:r>
    </w:p>
    <w:p w14:paraId="1DB087F5" w14:textId="7D54169D" w:rsidR="00401281" w:rsidRPr="008853E2"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Bezrobocie w gminie Aleksandrów Kujawski wynosiło w 2014 roku 24,2% (26,3% wśród kobiet i 22,3% wśród mężczyzn). Przeciętne miesięczne wynagrodzenie brutto w gminie Aleksandrów Kujawski wynosi 2992,70 zł, co odpowiada 74,70% przeciętnego miesięcznego wynagrodzenia brutto w Polsce. 35,1% aktywnych zawodowo mieszkańców gminy Aleksandrów Kujawski pracuje w </w:t>
      </w:r>
      <w:r w:rsidRPr="008853E2">
        <w:rPr>
          <w:rFonts w:ascii="Calibri Light" w:hAnsi="Calibri Light" w:cs="Calibri Light"/>
          <w:sz w:val="24"/>
          <w:szCs w:val="24"/>
        </w:rPr>
        <w:lastRenderedPageBreak/>
        <w:t>sektorze rolniczym (r</w:t>
      </w:r>
      <w:r w:rsidR="003C2796">
        <w:rPr>
          <w:rFonts w:ascii="Calibri Light" w:hAnsi="Calibri Light" w:cs="Calibri Light"/>
          <w:sz w:val="24"/>
          <w:szCs w:val="24"/>
        </w:rPr>
        <w:t xml:space="preserve">olnictwo, leśnictwo, łowiectwo </w:t>
      </w:r>
      <w:r w:rsidRPr="008853E2">
        <w:rPr>
          <w:rFonts w:ascii="Calibri Light" w:hAnsi="Calibri Light" w:cs="Calibri Light"/>
          <w:sz w:val="24"/>
          <w:szCs w:val="24"/>
        </w:rPr>
        <w:t xml:space="preserve">i rybactwo), 17,5% </w:t>
      </w:r>
      <w:r w:rsidR="00727B8E">
        <w:rPr>
          <w:rFonts w:ascii="Calibri Light" w:hAnsi="Calibri Light" w:cs="Calibri Light"/>
          <w:sz w:val="24"/>
          <w:szCs w:val="24"/>
        </w:rPr>
        <w:t>w</w:t>
      </w:r>
      <w:r w:rsidRPr="008853E2">
        <w:rPr>
          <w:rFonts w:ascii="Calibri Light" w:hAnsi="Calibri Light" w:cs="Calibri Light"/>
          <w:sz w:val="24"/>
          <w:szCs w:val="24"/>
        </w:rPr>
        <w:t xml:space="preserve"> przemyśle i budownictwie, a 9,7% w sektorze usługowym (handel, naprawa pojazdów, transport, zakwaterowanie i gastronomia, informacja i komunikacja) oraz 2,3% pracuje </w:t>
      </w:r>
      <w:r w:rsidR="00727B8E">
        <w:rPr>
          <w:rFonts w:ascii="Calibri Light" w:hAnsi="Calibri Light" w:cs="Calibri Light"/>
          <w:sz w:val="24"/>
          <w:szCs w:val="24"/>
        </w:rPr>
        <w:t>w</w:t>
      </w:r>
      <w:r w:rsidRPr="008853E2">
        <w:rPr>
          <w:rFonts w:ascii="Calibri Light" w:hAnsi="Calibri Light" w:cs="Calibri Light"/>
          <w:sz w:val="24"/>
          <w:szCs w:val="24"/>
        </w:rPr>
        <w:t xml:space="preserve"> sektorze finansowym (działalność finansowa i ubezpieczeniowa, obsługa rynku nieruchomości).</w:t>
      </w:r>
    </w:p>
    <w:p w14:paraId="0937565E" w14:textId="77777777" w:rsidR="003C2796" w:rsidRDefault="003C2796" w:rsidP="003C2796">
      <w:pPr>
        <w:pStyle w:val="Legenda"/>
        <w:spacing w:after="0"/>
        <w:jc w:val="both"/>
        <w:rPr>
          <w:rFonts w:ascii="Calibri Light" w:hAnsi="Calibri Light" w:cs="Calibri Light"/>
          <w:sz w:val="24"/>
        </w:rPr>
      </w:pPr>
      <w:bookmarkStart w:id="7" w:name="_Toc506455191"/>
    </w:p>
    <w:p w14:paraId="185C8B36" w14:textId="48CE5AE6" w:rsidR="00401281" w:rsidRPr="008853E2" w:rsidRDefault="00401281" w:rsidP="003C2796">
      <w:pPr>
        <w:pStyle w:val="Legenda"/>
        <w:spacing w:after="0"/>
        <w:jc w:val="both"/>
        <w:rPr>
          <w:rFonts w:ascii="Calibri Light" w:hAnsi="Calibri Light" w:cs="Calibri Light"/>
          <w:sz w:val="24"/>
        </w:rPr>
      </w:pPr>
      <w:r w:rsidRPr="008853E2">
        <w:rPr>
          <w:rFonts w:ascii="Calibri Light" w:hAnsi="Calibri Light" w:cs="Calibri Light"/>
          <w:sz w:val="24"/>
        </w:rPr>
        <w:t xml:space="preserve">Tabela </w:t>
      </w:r>
      <w:r w:rsidRPr="008853E2">
        <w:rPr>
          <w:rFonts w:ascii="Calibri Light" w:hAnsi="Calibri Light" w:cs="Calibri Light"/>
          <w:sz w:val="24"/>
        </w:rPr>
        <w:fldChar w:fldCharType="begin"/>
      </w:r>
      <w:r w:rsidRPr="008853E2">
        <w:rPr>
          <w:rFonts w:ascii="Calibri Light" w:hAnsi="Calibri Light" w:cs="Calibri Light"/>
          <w:sz w:val="24"/>
        </w:rPr>
        <w:instrText xml:space="preserve"> SEQ Tabela \* ARABIC </w:instrText>
      </w:r>
      <w:r w:rsidRPr="008853E2">
        <w:rPr>
          <w:rFonts w:ascii="Calibri Light" w:hAnsi="Calibri Light" w:cs="Calibri Light"/>
          <w:sz w:val="24"/>
        </w:rPr>
        <w:fldChar w:fldCharType="separate"/>
      </w:r>
      <w:r w:rsidR="00504FDC">
        <w:rPr>
          <w:rFonts w:ascii="Calibri Light" w:hAnsi="Calibri Light" w:cs="Calibri Light"/>
          <w:noProof/>
          <w:sz w:val="24"/>
        </w:rPr>
        <w:t>5</w:t>
      </w:r>
      <w:r w:rsidRPr="008853E2">
        <w:rPr>
          <w:rFonts w:ascii="Calibri Light" w:hAnsi="Calibri Light" w:cs="Calibri Light"/>
          <w:sz w:val="24"/>
        </w:rPr>
        <w:fldChar w:fldCharType="end"/>
      </w:r>
      <w:r w:rsidRPr="008853E2">
        <w:rPr>
          <w:rFonts w:ascii="Calibri Light" w:hAnsi="Calibri Light" w:cs="Calibri Light"/>
          <w:sz w:val="24"/>
        </w:rPr>
        <w:t>. Zmiana liczby osób bezrobotnych zarejestrowanych w 2015 roku w porównaniu do roku 2008.</w:t>
      </w:r>
      <w:bookmarkEnd w:id="7"/>
    </w:p>
    <w:tbl>
      <w:tblPr>
        <w:tblStyle w:val="Jasnalistaakcent11"/>
        <w:tblW w:w="0" w:type="auto"/>
        <w:jc w:val="center"/>
        <w:tblLook w:val="04A0" w:firstRow="1" w:lastRow="0" w:firstColumn="1" w:lastColumn="0" w:noHBand="0" w:noVBand="1"/>
      </w:tblPr>
      <w:tblGrid>
        <w:gridCol w:w="2150"/>
        <w:gridCol w:w="891"/>
        <w:gridCol w:w="1128"/>
        <w:gridCol w:w="920"/>
        <w:gridCol w:w="891"/>
        <w:gridCol w:w="1128"/>
        <w:gridCol w:w="920"/>
        <w:gridCol w:w="850"/>
      </w:tblGrid>
      <w:tr w:rsidR="00401281" w:rsidRPr="008853E2" w14:paraId="194FC027" w14:textId="77777777" w:rsidTr="00401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31555BDA" w14:textId="77777777" w:rsidR="00401281" w:rsidRPr="008853E2" w:rsidRDefault="00401281" w:rsidP="003C2796">
            <w:pPr>
              <w:jc w:val="both"/>
              <w:rPr>
                <w:rFonts w:ascii="Calibri Light" w:eastAsia="Calibri" w:hAnsi="Calibri Light" w:cs="Calibri Light"/>
                <w:b w:val="0"/>
                <w:bCs w:val="0"/>
                <w:color w:val="FFFFFF"/>
                <w:sz w:val="20"/>
                <w:szCs w:val="20"/>
                <w:lang w:eastAsia="en-US"/>
              </w:rPr>
            </w:pPr>
            <w:r w:rsidRPr="008853E2">
              <w:rPr>
                <w:rFonts w:ascii="Calibri Light" w:eastAsia="Calibri" w:hAnsi="Calibri Light" w:cs="Calibri Light"/>
                <w:b w:val="0"/>
                <w:bCs w:val="0"/>
                <w:color w:val="FFFFFF"/>
                <w:sz w:val="20"/>
                <w:szCs w:val="20"/>
                <w:lang w:eastAsia="en-US"/>
              </w:rPr>
              <w:t>Nazwa gminy</w:t>
            </w:r>
          </w:p>
        </w:tc>
        <w:tc>
          <w:tcPr>
            <w:tcW w:w="0" w:type="auto"/>
            <w:gridSpan w:val="3"/>
            <w:hideMark/>
          </w:tcPr>
          <w:p w14:paraId="32B18DBE" w14:textId="77777777" w:rsidR="00401281" w:rsidRPr="008853E2" w:rsidRDefault="00401281" w:rsidP="003C2796">
            <w:pPr>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bCs w:val="0"/>
                <w:color w:val="FFFFFF"/>
                <w:sz w:val="20"/>
                <w:szCs w:val="20"/>
                <w:lang w:eastAsia="en-US"/>
              </w:rPr>
            </w:pPr>
            <w:r w:rsidRPr="008853E2">
              <w:rPr>
                <w:rFonts w:ascii="Calibri Light" w:eastAsia="Calibri" w:hAnsi="Calibri Light" w:cs="Calibri Light"/>
                <w:b w:val="0"/>
                <w:bCs w:val="0"/>
                <w:color w:val="FFFFFF"/>
                <w:sz w:val="20"/>
                <w:szCs w:val="20"/>
                <w:lang w:eastAsia="en-US"/>
              </w:rPr>
              <w:t>Bezrobotni zarejestrowani 2008 r.</w:t>
            </w:r>
          </w:p>
          <w:p w14:paraId="609779CE" w14:textId="77777777" w:rsidR="00401281" w:rsidRPr="008853E2" w:rsidRDefault="00401281" w:rsidP="003C2796">
            <w:pPr>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bCs w:val="0"/>
                <w:color w:val="FFFFFF"/>
                <w:sz w:val="20"/>
                <w:szCs w:val="20"/>
                <w:lang w:eastAsia="en-US"/>
              </w:rPr>
            </w:pPr>
            <w:r w:rsidRPr="008853E2">
              <w:rPr>
                <w:rFonts w:ascii="Calibri Light" w:eastAsia="Calibri" w:hAnsi="Calibri Light" w:cs="Calibri Light"/>
                <w:b w:val="0"/>
                <w:bCs w:val="0"/>
                <w:color w:val="FFFFFF"/>
                <w:sz w:val="20"/>
                <w:szCs w:val="20"/>
                <w:lang w:eastAsia="en-US"/>
              </w:rPr>
              <w:t>(osoba)</w:t>
            </w:r>
          </w:p>
        </w:tc>
        <w:tc>
          <w:tcPr>
            <w:tcW w:w="0" w:type="auto"/>
            <w:gridSpan w:val="3"/>
            <w:hideMark/>
          </w:tcPr>
          <w:p w14:paraId="2E28AE20" w14:textId="77777777" w:rsidR="00401281" w:rsidRPr="008853E2" w:rsidRDefault="00401281" w:rsidP="003C2796">
            <w:pPr>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bCs w:val="0"/>
                <w:color w:val="FFFFFF"/>
                <w:sz w:val="20"/>
                <w:szCs w:val="20"/>
                <w:lang w:eastAsia="en-US"/>
              </w:rPr>
            </w:pPr>
            <w:r w:rsidRPr="008853E2">
              <w:rPr>
                <w:rFonts w:ascii="Calibri Light" w:eastAsia="Calibri" w:hAnsi="Calibri Light" w:cs="Calibri Light"/>
                <w:b w:val="0"/>
                <w:bCs w:val="0"/>
                <w:color w:val="FFFFFF"/>
                <w:sz w:val="20"/>
                <w:szCs w:val="20"/>
                <w:lang w:eastAsia="en-US"/>
              </w:rPr>
              <w:t>Bezrobotni zarejestrowani 2015 r.</w:t>
            </w:r>
          </w:p>
          <w:p w14:paraId="69ACD6BE" w14:textId="77777777" w:rsidR="00401281" w:rsidRPr="008853E2" w:rsidRDefault="00401281" w:rsidP="003C2796">
            <w:pPr>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bCs w:val="0"/>
                <w:color w:val="FFFFFF"/>
                <w:sz w:val="20"/>
                <w:szCs w:val="20"/>
                <w:lang w:eastAsia="en-US"/>
              </w:rPr>
            </w:pPr>
            <w:r w:rsidRPr="008853E2">
              <w:rPr>
                <w:rFonts w:ascii="Calibri Light" w:eastAsia="Calibri" w:hAnsi="Calibri Light" w:cs="Calibri Light"/>
                <w:b w:val="0"/>
                <w:bCs w:val="0"/>
                <w:color w:val="FFFFFF"/>
                <w:sz w:val="20"/>
                <w:szCs w:val="20"/>
                <w:lang w:eastAsia="en-US"/>
              </w:rPr>
              <w:t>(osoba)</w:t>
            </w:r>
          </w:p>
        </w:tc>
        <w:tc>
          <w:tcPr>
            <w:tcW w:w="778" w:type="dxa"/>
            <w:hideMark/>
          </w:tcPr>
          <w:p w14:paraId="26B71E0D" w14:textId="77777777" w:rsidR="00401281" w:rsidRPr="008853E2" w:rsidRDefault="00401281" w:rsidP="003C2796">
            <w:pPr>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bCs w:val="0"/>
                <w:color w:val="FFFFFF"/>
                <w:sz w:val="20"/>
                <w:szCs w:val="20"/>
                <w:lang w:eastAsia="en-US"/>
              </w:rPr>
            </w:pPr>
            <w:r w:rsidRPr="008853E2">
              <w:rPr>
                <w:rFonts w:ascii="Calibri Light" w:eastAsia="Calibri" w:hAnsi="Calibri Light" w:cs="Calibri Light"/>
                <w:b w:val="0"/>
                <w:bCs w:val="0"/>
                <w:color w:val="FFFFFF"/>
                <w:sz w:val="20"/>
                <w:szCs w:val="20"/>
                <w:lang w:eastAsia="en-US"/>
              </w:rPr>
              <w:t>Zmiana</w:t>
            </w:r>
          </w:p>
          <w:p w14:paraId="5A08A932" w14:textId="77777777" w:rsidR="00401281" w:rsidRPr="008853E2" w:rsidRDefault="00401281" w:rsidP="003C2796">
            <w:pPr>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b w:val="0"/>
                <w:bCs w:val="0"/>
                <w:color w:val="FFFFFF"/>
                <w:sz w:val="20"/>
                <w:szCs w:val="20"/>
                <w:lang w:eastAsia="en-US"/>
              </w:rPr>
            </w:pPr>
            <w:r w:rsidRPr="008853E2">
              <w:rPr>
                <w:rFonts w:ascii="Calibri Light" w:eastAsia="Calibri" w:hAnsi="Calibri Light" w:cs="Calibri Light"/>
                <w:b w:val="0"/>
                <w:bCs w:val="0"/>
                <w:color w:val="FFFFFF"/>
                <w:sz w:val="20"/>
                <w:szCs w:val="20"/>
                <w:lang w:eastAsia="en-US"/>
              </w:rPr>
              <w:t>(osoba)</w:t>
            </w:r>
          </w:p>
        </w:tc>
      </w:tr>
      <w:tr w:rsidR="00401281" w:rsidRPr="008853E2" w14:paraId="63C199A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tcPr>
          <w:p w14:paraId="238B5B9B" w14:textId="77777777" w:rsidR="00401281" w:rsidRPr="008853E2" w:rsidRDefault="00401281" w:rsidP="003C2796">
            <w:pPr>
              <w:jc w:val="both"/>
              <w:rPr>
                <w:rFonts w:ascii="Calibri Light" w:eastAsia="Calibri" w:hAnsi="Calibri Light" w:cs="Calibri Light"/>
                <w:b w:val="0"/>
                <w:bCs w:val="0"/>
                <w:color w:val="FFFFFF"/>
                <w:sz w:val="20"/>
                <w:szCs w:val="20"/>
                <w:lang w:eastAsia="en-US"/>
              </w:rPr>
            </w:pPr>
          </w:p>
        </w:tc>
        <w:tc>
          <w:tcPr>
            <w:tcW w:w="0" w:type="auto"/>
            <w:hideMark/>
          </w:tcPr>
          <w:p w14:paraId="34460F11"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Kobiety</w:t>
            </w:r>
          </w:p>
        </w:tc>
        <w:tc>
          <w:tcPr>
            <w:tcW w:w="0" w:type="auto"/>
            <w:hideMark/>
          </w:tcPr>
          <w:p w14:paraId="7EBCDD22"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Mężczyźni</w:t>
            </w:r>
          </w:p>
        </w:tc>
        <w:tc>
          <w:tcPr>
            <w:tcW w:w="0" w:type="auto"/>
            <w:hideMark/>
          </w:tcPr>
          <w:p w14:paraId="2E7C5903"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Ogółem</w:t>
            </w:r>
          </w:p>
        </w:tc>
        <w:tc>
          <w:tcPr>
            <w:tcW w:w="0" w:type="auto"/>
            <w:hideMark/>
          </w:tcPr>
          <w:p w14:paraId="736FA513"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Kobiety</w:t>
            </w:r>
          </w:p>
        </w:tc>
        <w:tc>
          <w:tcPr>
            <w:tcW w:w="0" w:type="auto"/>
            <w:hideMark/>
          </w:tcPr>
          <w:p w14:paraId="1D1CB3B4"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Mężczyźni</w:t>
            </w:r>
          </w:p>
        </w:tc>
        <w:tc>
          <w:tcPr>
            <w:tcW w:w="0" w:type="auto"/>
            <w:hideMark/>
          </w:tcPr>
          <w:p w14:paraId="7126C625"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Ogółem</w:t>
            </w:r>
          </w:p>
        </w:tc>
        <w:tc>
          <w:tcPr>
            <w:tcW w:w="778" w:type="dxa"/>
            <w:hideMark/>
          </w:tcPr>
          <w:p w14:paraId="778C7DC3"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Ogółem</w:t>
            </w:r>
          </w:p>
        </w:tc>
      </w:tr>
      <w:tr w:rsidR="00401281" w:rsidRPr="008853E2" w14:paraId="7E33AF80"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1530603B" w14:textId="77777777" w:rsidR="00401281" w:rsidRPr="008853E2" w:rsidRDefault="00401281" w:rsidP="003C2796">
            <w:pPr>
              <w:jc w:val="both"/>
              <w:rPr>
                <w:rFonts w:ascii="Calibri Light" w:eastAsia="Calibri" w:hAnsi="Calibri Light" w:cs="Calibri Light"/>
                <w:b w:val="0"/>
                <w:bCs w:val="0"/>
                <w:color w:val="FFFFFF"/>
                <w:sz w:val="20"/>
                <w:szCs w:val="20"/>
                <w:lang w:eastAsia="en-US"/>
              </w:rPr>
            </w:pPr>
          </w:p>
        </w:tc>
        <w:tc>
          <w:tcPr>
            <w:tcW w:w="0" w:type="auto"/>
            <w:hideMark/>
          </w:tcPr>
          <w:p w14:paraId="7BE872A0"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1F825100"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656A1DA0"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32FF7EE8"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0EB466D2"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39D94647"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778" w:type="dxa"/>
            <w:hideMark/>
          </w:tcPr>
          <w:p w14:paraId="5F69F047"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r>
      <w:tr w:rsidR="00401281" w:rsidRPr="008853E2" w14:paraId="096EF197"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1FE0CE4B" w14:textId="77777777" w:rsidR="00401281" w:rsidRPr="008853E2" w:rsidRDefault="00401281" w:rsidP="003C2796">
            <w:pPr>
              <w:jc w:val="both"/>
              <w:rPr>
                <w:rFonts w:ascii="Calibri Light" w:eastAsia="Calibri" w:hAnsi="Calibri Light" w:cs="Calibri Light"/>
                <w:b w:val="0"/>
                <w:bCs w:val="0"/>
                <w:color w:val="FFFFFF"/>
                <w:sz w:val="20"/>
                <w:szCs w:val="20"/>
                <w:lang w:eastAsia="en-US"/>
              </w:rPr>
            </w:pPr>
          </w:p>
        </w:tc>
        <w:tc>
          <w:tcPr>
            <w:tcW w:w="0" w:type="auto"/>
            <w:hideMark/>
          </w:tcPr>
          <w:p w14:paraId="0E56D26A"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33D2E4B5"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3C9CB012"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621B84D8"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54C4384C"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06B08FAF"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p>
        </w:tc>
        <w:tc>
          <w:tcPr>
            <w:tcW w:w="778" w:type="dxa"/>
            <w:hideMark/>
          </w:tcPr>
          <w:p w14:paraId="3E84D868"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lang w:eastAsia="en-US"/>
              </w:rPr>
            </w:pPr>
          </w:p>
        </w:tc>
      </w:tr>
      <w:tr w:rsidR="00401281" w:rsidRPr="008853E2" w14:paraId="7F51125B"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0036DF3D" w14:textId="77777777" w:rsidR="00401281" w:rsidRPr="008853E2" w:rsidRDefault="00401281" w:rsidP="003C2796">
            <w:pPr>
              <w:jc w:val="both"/>
              <w:rPr>
                <w:rFonts w:ascii="Calibri Light" w:eastAsia="Calibri" w:hAnsi="Calibri Light" w:cs="Calibri Light"/>
                <w:b w:val="0"/>
                <w:bCs w:val="0"/>
                <w:color w:val="FFFFFF"/>
                <w:sz w:val="20"/>
                <w:szCs w:val="20"/>
                <w:lang w:eastAsia="en-US"/>
              </w:rPr>
            </w:pPr>
          </w:p>
        </w:tc>
        <w:tc>
          <w:tcPr>
            <w:tcW w:w="0" w:type="auto"/>
            <w:hideMark/>
          </w:tcPr>
          <w:p w14:paraId="541ECF2C"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3CFEA4AD"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100052F9"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777BD0ED"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640B1652"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0" w:type="auto"/>
            <w:hideMark/>
          </w:tcPr>
          <w:p w14:paraId="18643C4E"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c>
          <w:tcPr>
            <w:tcW w:w="778" w:type="dxa"/>
            <w:hideMark/>
          </w:tcPr>
          <w:p w14:paraId="586A411E"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p>
        </w:tc>
      </w:tr>
      <w:tr w:rsidR="00401281" w:rsidRPr="008853E2" w14:paraId="5E68A7A4"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643A33ED" w14:textId="77777777" w:rsidR="00401281" w:rsidRPr="008853E2" w:rsidRDefault="00401281" w:rsidP="003C2796">
            <w:pPr>
              <w:jc w:val="both"/>
              <w:rPr>
                <w:rFonts w:ascii="Calibri Light" w:eastAsia="Calibri" w:hAnsi="Calibri Light" w:cs="Calibri Light"/>
                <w:b w:val="0"/>
                <w:bCs w:val="0"/>
                <w:color w:val="FFFFFF"/>
                <w:sz w:val="20"/>
                <w:szCs w:val="20"/>
                <w:lang w:eastAsia="en-US"/>
              </w:rPr>
            </w:pPr>
          </w:p>
        </w:tc>
        <w:tc>
          <w:tcPr>
            <w:tcW w:w="0" w:type="auto"/>
            <w:hideMark/>
          </w:tcPr>
          <w:p w14:paraId="27E70981"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sz w:val="20"/>
                <w:szCs w:val="20"/>
                <w:lang w:eastAsia="en-US"/>
              </w:rPr>
            </w:pPr>
          </w:p>
        </w:tc>
        <w:tc>
          <w:tcPr>
            <w:tcW w:w="0" w:type="auto"/>
            <w:hideMark/>
          </w:tcPr>
          <w:p w14:paraId="65645DBF"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sz w:val="20"/>
                <w:szCs w:val="20"/>
                <w:lang w:eastAsia="en-US"/>
              </w:rPr>
            </w:pPr>
          </w:p>
        </w:tc>
        <w:tc>
          <w:tcPr>
            <w:tcW w:w="0" w:type="auto"/>
            <w:hideMark/>
          </w:tcPr>
          <w:p w14:paraId="566D57F4"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sz w:val="20"/>
                <w:szCs w:val="20"/>
                <w:lang w:eastAsia="en-US"/>
              </w:rPr>
            </w:pPr>
          </w:p>
        </w:tc>
        <w:tc>
          <w:tcPr>
            <w:tcW w:w="0" w:type="auto"/>
            <w:hideMark/>
          </w:tcPr>
          <w:p w14:paraId="3BD4173D"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sz w:val="20"/>
                <w:szCs w:val="20"/>
                <w:lang w:eastAsia="en-US"/>
              </w:rPr>
            </w:pPr>
          </w:p>
        </w:tc>
        <w:tc>
          <w:tcPr>
            <w:tcW w:w="0" w:type="auto"/>
            <w:hideMark/>
          </w:tcPr>
          <w:p w14:paraId="528C52B4"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sz w:val="20"/>
                <w:szCs w:val="20"/>
                <w:lang w:eastAsia="en-US"/>
              </w:rPr>
            </w:pPr>
          </w:p>
        </w:tc>
        <w:tc>
          <w:tcPr>
            <w:tcW w:w="0" w:type="auto"/>
            <w:hideMark/>
          </w:tcPr>
          <w:p w14:paraId="6C4DB188"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sz w:val="20"/>
                <w:szCs w:val="20"/>
                <w:lang w:eastAsia="en-US"/>
              </w:rPr>
            </w:pPr>
          </w:p>
        </w:tc>
        <w:tc>
          <w:tcPr>
            <w:tcW w:w="778" w:type="dxa"/>
            <w:hideMark/>
          </w:tcPr>
          <w:p w14:paraId="7BA0AF0E" w14:textId="77777777" w:rsidR="00401281" w:rsidRPr="008853E2" w:rsidRDefault="00401281" w:rsidP="003C2796">
            <w:pPr>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sz w:val="20"/>
                <w:szCs w:val="20"/>
                <w:lang w:eastAsia="en-US"/>
              </w:rPr>
            </w:pPr>
          </w:p>
        </w:tc>
      </w:tr>
      <w:tr w:rsidR="00401281" w:rsidRPr="008853E2" w14:paraId="6F55C521"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6FF42CA5" w14:textId="77777777" w:rsidR="00401281" w:rsidRPr="008853E2" w:rsidRDefault="00401281" w:rsidP="003C2796">
            <w:pPr>
              <w:jc w:val="both"/>
              <w:rPr>
                <w:rFonts w:ascii="Calibri Light" w:eastAsia="Calibri" w:hAnsi="Calibri Light" w:cs="Calibri Light"/>
                <w:b w:val="0"/>
                <w:bCs w:val="0"/>
                <w:sz w:val="20"/>
                <w:szCs w:val="20"/>
                <w:lang w:eastAsia="en-US"/>
              </w:rPr>
            </w:pPr>
            <w:r w:rsidRPr="008853E2">
              <w:rPr>
                <w:rFonts w:ascii="Calibri Light" w:eastAsia="Calibri" w:hAnsi="Calibri Light" w:cs="Calibri Light"/>
                <w:b w:val="0"/>
                <w:bCs w:val="0"/>
                <w:sz w:val="20"/>
                <w:szCs w:val="20"/>
                <w:lang w:eastAsia="en-US"/>
              </w:rPr>
              <w:t>Aleksandrów Kujawski</w:t>
            </w:r>
          </w:p>
        </w:tc>
        <w:tc>
          <w:tcPr>
            <w:tcW w:w="0" w:type="auto"/>
            <w:hideMark/>
          </w:tcPr>
          <w:p w14:paraId="0561AFA1"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472</w:t>
            </w:r>
          </w:p>
        </w:tc>
        <w:tc>
          <w:tcPr>
            <w:tcW w:w="0" w:type="auto"/>
            <w:hideMark/>
          </w:tcPr>
          <w:p w14:paraId="0F9B665E"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363</w:t>
            </w:r>
          </w:p>
        </w:tc>
        <w:tc>
          <w:tcPr>
            <w:tcW w:w="0" w:type="auto"/>
            <w:hideMark/>
          </w:tcPr>
          <w:p w14:paraId="57B2E470"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835</w:t>
            </w:r>
          </w:p>
        </w:tc>
        <w:tc>
          <w:tcPr>
            <w:tcW w:w="0" w:type="auto"/>
            <w:hideMark/>
          </w:tcPr>
          <w:p w14:paraId="04F270B0"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444</w:t>
            </w:r>
          </w:p>
        </w:tc>
        <w:tc>
          <w:tcPr>
            <w:tcW w:w="0" w:type="auto"/>
            <w:hideMark/>
          </w:tcPr>
          <w:p w14:paraId="63D9B4CD"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405</w:t>
            </w:r>
          </w:p>
        </w:tc>
        <w:tc>
          <w:tcPr>
            <w:tcW w:w="0" w:type="auto"/>
            <w:hideMark/>
          </w:tcPr>
          <w:p w14:paraId="31FA0466"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849</w:t>
            </w:r>
          </w:p>
        </w:tc>
        <w:tc>
          <w:tcPr>
            <w:tcW w:w="778" w:type="dxa"/>
            <w:hideMark/>
          </w:tcPr>
          <w:p w14:paraId="5F87946B" w14:textId="77777777" w:rsidR="00401281" w:rsidRPr="008853E2" w:rsidRDefault="00401281" w:rsidP="003C2796">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lang w:eastAsia="en-US"/>
              </w:rPr>
            </w:pPr>
            <w:r w:rsidRPr="008853E2">
              <w:rPr>
                <w:rFonts w:ascii="Calibri Light" w:eastAsia="Calibri" w:hAnsi="Calibri Light" w:cs="Calibri Light"/>
                <w:sz w:val="20"/>
                <w:szCs w:val="20"/>
                <w:lang w:eastAsia="en-US"/>
              </w:rPr>
              <w:t>+14</w:t>
            </w:r>
          </w:p>
        </w:tc>
      </w:tr>
    </w:tbl>
    <w:p w14:paraId="48787148" w14:textId="77777777" w:rsidR="00401281" w:rsidRPr="008853E2" w:rsidRDefault="00401281" w:rsidP="003C2796">
      <w:pPr>
        <w:spacing w:after="0" w:line="240" w:lineRule="auto"/>
        <w:contextualSpacing/>
        <w:jc w:val="center"/>
        <w:rPr>
          <w:rFonts w:ascii="Calibri Light" w:hAnsi="Calibri Light" w:cs="Calibri Light"/>
          <w:i/>
          <w:iCs/>
          <w:sz w:val="20"/>
          <w:szCs w:val="20"/>
        </w:rPr>
      </w:pPr>
      <w:r w:rsidRPr="008853E2">
        <w:rPr>
          <w:rFonts w:ascii="Calibri Light" w:hAnsi="Calibri Light" w:cs="Calibri Light"/>
          <w:i/>
          <w:iCs/>
          <w:sz w:val="20"/>
          <w:szCs w:val="20"/>
        </w:rPr>
        <w:t xml:space="preserve">Źródło: Opracowanie własne na podstawie danych statystycznych </w:t>
      </w:r>
      <w:r w:rsidRPr="008853E2">
        <w:rPr>
          <w:rFonts w:ascii="Calibri Light" w:hAnsi="Calibri Light" w:cs="Calibri Light"/>
          <w:i/>
          <w:iCs/>
          <w:sz w:val="20"/>
          <w:szCs w:val="20"/>
        </w:rPr>
        <w:br/>
        <w:t>Powiatowego Urzędu Pracy w Aleksandrowie Kujawskim.</w:t>
      </w:r>
    </w:p>
    <w:p w14:paraId="4F9EBF62" w14:textId="77777777" w:rsidR="00401281" w:rsidRPr="008853E2" w:rsidRDefault="00401281" w:rsidP="003C2796">
      <w:pPr>
        <w:spacing w:after="0" w:line="240" w:lineRule="auto"/>
        <w:contextualSpacing/>
        <w:jc w:val="center"/>
        <w:rPr>
          <w:rFonts w:ascii="Calibri Light" w:hAnsi="Calibri Light" w:cs="Calibri Light"/>
          <w:b/>
          <w:bCs/>
          <w:sz w:val="20"/>
          <w:szCs w:val="20"/>
        </w:rPr>
      </w:pPr>
    </w:p>
    <w:p w14:paraId="1820DF7B" w14:textId="4D9A4A94" w:rsidR="00401281" w:rsidRPr="008853E2" w:rsidRDefault="00401281" w:rsidP="003C2796">
      <w:pPr>
        <w:pStyle w:val="Legenda"/>
        <w:spacing w:after="0"/>
        <w:jc w:val="both"/>
        <w:rPr>
          <w:rFonts w:ascii="Calibri Light" w:hAnsi="Calibri Light" w:cs="Calibri Light"/>
          <w:sz w:val="24"/>
        </w:rPr>
      </w:pPr>
      <w:bookmarkStart w:id="8" w:name="_Toc506450297"/>
      <w:r w:rsidRPr="008853E2">
        <w:rPr>
          <w:rFonts w:ascii="Calibri Light" w:hAnsi="Calibri Light" w:cs="Calibri Light"/>
          <w:sz w:val="24"/>
        </w:rPr>
        <w:t xml:space="preserve">Wykres </w:t>
      </w:r>
      <w:r w:rsidRPr="008853E2">
        <w:rPr>
          <w:rFonts w:ascii="Calibri Light" w:hAnsi="Calibri Light" w:cs="Calibri Light"/>
          <w:sz w:val="24"/>
        </w:rPr>
        <w:fldChar w:fldCharType="begin"/>
      </w:r>
      <w:r w:rsidRPr="008853E2">
        <w:rPr>
          <w:rFonts w:ascii="Calibri Light" w:hAnsi="Calibri Light" w:cs="Calibri Light"/>
          <w:sz w:val="24"/>
        </w:rPr>
        <w:instrText xml:space="preserve"> SEQ Wykres \* ARABIC </w:instrText>
      </w:r>
      <w:r w:rsidRPr="008853E2">
        <w:rPr>
          <w:rFonts w:ascii="Calibri Light" w:hAnsi="Calibri Light" w:cs="Calibri Light"/>
          <w:sz w:val="24"/>
        </w:rPr>
        <w:fldChar w:fldCharType="separate"/>
      </w:r>
      <w:r w:rsidR="00504FDC">
        <w:rPr>
          <w:rFonts w:ascii="Calibri Light" w:hAnsi="Calibri Light" w:cs="Calibri Light"/>
          <w:noProof/>
          <w:sz w:val="24"/>
        </w:rPr>
        <w:t>1</w:t>
      </w:r>
      <w:r w:rsidRPr="008853E2">
        <w:rPr>
          <w:rFonts w:ascii="Calibri Light" w:hAnsi="Calibri Light" w:cs="Calibri Light"/>
          <w:sz w:val="24"/>
        </w:rPr>
        <w:fldChar w:fldCharType="end"/>
      </w:r>
      <w:r w:rsidRPr="008853E2">
        <w:rPr>
          <w:rFonts w:ascii="Calibri Light" w:hAnsi="Calibri Light" w:cs="Calibri Light"/>
          <w:sz w:val="24"/>
        </w:rPr>
        <w:t>. Udział osób korzystających ze środowiskowej pomocy społecznej w ludności ogółem.</w:t>
      </w:r>
      <w:bookmarkEnd w:id="8"/>
    </w:p>
    <w:p w14:paraId="402A3319" w14:textId="77777777" w:rsidR="00401281" w:rsidRPr="008853E2" w:rsidRDefault="00401281" w:rsidP="003C2796">
      <w:pPr>
        <w:spacing w:after="0" w:line="240" w:lineRule="auto"/>
        <w:contextualSpacing/>
        <w:jc w:val="center"/>
        <w:rPr>
          <w:rFonts w:ascii="Calibri Light" w:hAnsi="Calibri Light" w:cs="Calibri Light"/>
          <w:b/>
          <w:sz w:val="24"/>
          <w:szCs w:val="24"/>
        </w:rPr>
      </w:pPr>
      <w:r w:rsidRPr="008853E2">
        <w:rPr>
          <w:rFonts w:ascii="Calibri Light" w:hAnsi="Calibri Light" w:cs="Calibri Light"/>
          <w:b/>
          <w:noProof/>
          <w:sz w:val="24"/>
          <w:szCs w:val="24"/>
        </w:rPr>
        <w:drawing>
          <wp:inline distT="0" distB="0" distL="0" distR="0" wp14:anchorId="2C471F8B" wp14:editId="3F91DF47">
            <wp:extent cx="3876675" cy="1828800"/>
            <wp:effectExtent l="19050" t="0" r="9525"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F70F83" w14:textId="77777777" w:rsidR="00401281" w:rsidRPr="008853E2" w:rsidRDefault="00401281" w:rsidP="003C2796">
      <w:pPr>
        <w:spacing w:after="0" w:line="240" w:lineRule="auto"/>
        <w:contextualSpacing/>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 na podstawie danych statystycznych GUS.</w:t>
      </w:r>
    </w:p>
    <w:p w14:paraId="7A1AEEBA" w14:textId="77777777" w:rsidR="00401281" w:rsidRPr="008853E2" w:rsidRDefault="00401281" w:rsidP="003C2796">
      <w:pPr>
        <w:spacing w:after="0" w:line="240" w:lineRule="auto"/>
        <w:contextualSpacing/>
        <w:jc w:val="center"/>
        <w:rPr>
          <w:rFonts w:ascii="Calibri Light" w:hAnsi="Calibri Light" w:cs="Calibri Light"/>
          <w:b/>
          <w:sz w:val="24"/>
          <w:szCs w:val="24"/>
        </w:rPr>
      </w:pPr>
    </w:p>
    <w:p w14:paraId="7645431D" w14:textId="2689A5A1" w:rsidR="00401281" w:rsidRPr="008853E2" w:rsidRDefault="00401281" w:rsidP="003C2796">
      <w:pPr>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W </w:t>
      </w:r>
      <w:r w:rsidR="002F0EBA" w:rsidRPr="008853E2">
        <w:rPr>
          <w:rFonts w:ascii="Calibri Light" w:hAnsi="Calibri Light" w:cs="Calibri Light"/>
          <w:sz w:val="24"/>
          <w:szCs w:val="24"/>
        </w:rPr>
        <w:t>g</w:t>
      </w:r>
      <w:r w:rsidRPr="008853E2">
        <w:rPr>
          <w:rFonts w:ascii="Calibri Light" w:hAnsi="Calibri Light" w:cs="Calibri Light"/>
          <w:sz w:val="24"/>
          <w:szCs w:val="24"/>
        </w:rPr>
        <w:t xml:space="preserve">minie Aleksandrów Kujawski odsetek osób korzystających z pomocy społecznej jest znacznie wyższy niż na terenie powiatu i województwa i do roku 2013 sukcesywnie wzrastał. </w:t>
      </w:r>
      <w:r w:rsidR="003C2796">
        <w:rPr>
          <w:rFonts w:ascii="Calibri Light" w:hAnsi="Calibri Light" w:cs="Calibri Light"/>
          <w:sz w:val="24"/>
          <w:szCs w:val="24"/>
        </w:rPr>
        <w:t xml:space="preserve">                 </w:t>
      </w:r>
      <w:r w:rsidRPr="008853E2">
        <w:rPr>
          <w:rFonts w:ascii="Calibri Light" w:hAnsi="Calibri Light" w:cs="Calibri Light"/>
          <w:sz w:val="24"/>
          <w:szCs w:val="24"/>
        </w:rPr>
        <w:t>W roku 2014 po raz pierwszy liczba osób korzystających z pomocy społecznej uległa zmniejszeniu zarówno w gminie, jak i na terenie p</w:t>
      </w:r>
      <w:r w:rsidR="003C2796">
        <w:rPr>
          <w:rFonts w:ascii="Calibri Light" w:hAnsi="Calibri Light" w:cs="Calibri Light"/>
          <w:sz w:val="24"/>
          <w:szCs w:val="24"/>
        </w:rPr>
        <w:t xml:space="preserve">owiatu i województwa. Rodziny, </w:t>
      </w:r>
      <w:r w:rsidRPr="008853E2">
        <w:rPr>
          <w:rFonts w:ascii="Calibri Light" w:hAnsi="Calibri Light" w:cs="Calibri Light"/>
          <w:sz w:val="24"/>
          <w:szCs w:val="24"/>
        </w:rPr>
        <w:t>które korzystają ze wsparcia systemu pomocy społecznej, wykazują często przejawy bezradności w sprawach opiekuńczo-wychowawczych, bądź wymagają wsparcia w procesie wychowania dzieci, czy też pomocy finansowej na potr</w:t>
      </w:r>
      <w:r w:rsidR="003C2796">
        <w:rPr>
          <w:rFonts w:ascii="Calibri Light" w:hAnsi="Calibri Light" w:cs="Calibri Light"/>
          <w:sz w:val="24"/>
          <w:szCs w:val="24"/>
        </w:rPr>
        <w:t xml:space="preserve">zeby bieżące. Na terenie gminy </w:t>
      </w:r>
      <w:r w:rsidRPr="008853E2">
        <w:rPr>
          <w:rFonts w:ascii="Calibri Light" w:hAnsi="Calibri Light" w:cs="Calibri Light"/>
          <w:sz w:val="24"/>
          <w:szCs w:val="24"/>
        </w:rPr>
        <w:t>z różnych form wsparcia systemu pomocy społecznej korzystają 743 rodziny z dziećmi, ż</w:t>
      </w:r>
      <w:r w:rsidR="003C2796">
        <w:rPr>
          <w:rFonts w:ascii="Calibri Light" w:hAnsi="Calibri Light" w:cs="Calibri Light"/>
          <w:sz w:val="24"/>
          <w:szCs w:val="24"/>
        </w:rPr>
        <w:t xml:space="preserve">yje </w:t>
      </w:r>
      <w:r w:rsidRPr="008853E2">
        <w:rPr>
          <w:rFonts w:ascii="Calibri Light" w:hAnsi="Calibri Light" w:cs="Calibri Light"/>
          <w:sz w:val="24"/>
          <w:szCs w:val="24"/>
        </w:rPr>
        <w:t>w nich łącznie 2161 osób.</w:t>
      </w:r>
      <w:r w:rsidRPr="008853E2">
        <w:rPr>
          <w:rStyle w:val="Odwoanieprzypisudolnego"/>
          <w:rFonts w:ascii="Calibri Light" w:hAnsi="Calibri Light" w:cs="Calibri Light"/>
          <w:sz w:val="24"/>
          <w:szCs w:val="24"/>
        </w:rPr>
        <w:footnoteReference w:id="2"/>
      </w:r>
      <w:r w:rsidRPr="008853E2">
        <w:rPr>
          <w:rFonts w:ascii="Calibri Light" w:hAnsi="Calibri Light" w:cs="Calibri Light"/>
          <w:sz w:val="24"/>
          <w:szCs w:val="24"/>
        </w:rPr>
        <w:t xml:space="preserve"> Głównymi przyczynami korzystania z pomocy społecznej są: bezrobocie, ubóstwo, niepełnosprawność, długotrwała choroba, bezradność w sprawach opiekuńczo</w:t>
      </w:r>
      <w:r w:rsidR="00F36615" w:rsidRPr="008853E2">
        <w:rPr>
          <w:rFonts w:ascii="Calibri Light" w:hAnsi="Calibri Light" w:cs="Calibri Light"/>
          <w:sz w:val="24"/>
          <w:szCs w:val="24"/>
        </w:rPr>
        <w:t xml:space="preserve"> </w:t>
      </w:r>
      <w:r w:rsidRPr="008853E2">
        <w:rPr>
          <w:rFonts w:ascii="Calibri Light" w:hAnsi="Calibri Light" w:cs="Calibri Light"/>
          <w:sz w:val="24"/>
          <w:szCs w:val="24"/>
        </w:rPr>
        <w:t>-</w:t>
      </w:r>
      <w:r w:rsidR="00F36615" w:rsidRPr="008853E2">
        <w:rPr>
          <w:rFonts w:ascii="Calibri Light" w:hAnsi="Calibri Light" w:cs="Calibri Light"/>
          <w:sz w:val="24"/>
          <w:szCs w:val="24"/>
        </w:rPr>
        <w:t xml:space="preserve"> </w:t>
      </w:r>
      <w:r w:rsidRPr="008853E2">
        <w:rPr>
          <w:rFonts w:ascii="Calibri Light" w:hAnsi="Calibri Light" w:cs="Calibri Light"/>
          <w:sz w:val="24"/>
          <w:szCs w:val="24"/>
        </w:rPr>
        <w:t>wychowawczych. Zwalczanie ubóstwa powinno opierać się m.in. na inwestycjach w sferze edukacji, stwarzających możliwości wejścia na now</w:t>
      </w:r>
      <w:r w:rsidR="003C2796">
        <w:rPr>
          <w:rFonts w:ascii="Calibri Light" w:hAnsi="Calibri Light" w:cs="Calibri Light"/>
          <w:sz w:val="24"/>
          <w:szCs w:val="24"/>
        </w:rPr>
        <w:t xml:space="preserve">oczesny rynek pracy, ale także </w:t>
      </w:r>
      <w:r w:rsidRPr="008853E2">
        <w:rPr>
          <w:rFonts w:ascii="Calibri Light" w:hAnsi="Calibri Light" w:cs="Calibri Light"/>
          <w:sz w:val="24"/>
          <w:szCs w:val="24"/>
        </w:rPr>
        <w:t xml:space="preserve">na wspieraniu godzenia życia rodzinnego </w:t>
      </w:r>
      <w:r w:rsidR="003C2796">
        <w:rPr>
          <w:rFonts w:ascii="Calibri Light" w:hAnsi="Calibri Light" w:cs="Calibri Light"/>
          <w:sz w:val="24"/>
          <w:szCs w:val="24"/>
        </w:rPr>
        <w:t>i</w:t>
      </w:r>
      <w:r w:rsidRPr="008853E2">
        <w:rPr>
          <w:rFonts w:ascii="Calibri Light" w:hAnsi="Calibri Light" w:cs="Calibri Light"/>
          <w:sz w:val="24"/>
          <w:szCs w:val="24"/>
        </w:rPr>
        <w:t xml:space="preserve"> zawodowego. Dlatego też istotne jest wsparcie działań mających na celu zwiększenie szans mieszkańców gminy, będących zagrożonymi ubóstwem.</w:t>
      </w:r>
    </w:p>
    <w:p w14:paraId="7940F2CD" w14:textId="77777777" w:rsidR="003C2796" w:rsidRDefault="003C2796" w:rsidP="003C2796">
      <w:pPr>
        <w:spacing w:after="0" w:line="240" w:lineRule="auto"/>
        <w:contextualSpacing/>
        <w:jc w:val="both"/>
        <w:rPr>
          <w:rFonts w:ascii="Calibri Light" w:hAnsi="Calibri Light" w:cs="Calibri Light"/>
          <w:b/>
          <w:sz w:val="24"/>
          <w:szCs w:val="24"/>
        </w:rPr>
      </w:pPr>
    </w:p>
    <w:p w14:paraId="5A2C9EF4" w14:textId="77777777" w:rsidR="00401281" w:rsidRPr="008853E2" w:rsidRDefault="00401281" w:rsidP="003C2796">
      <w:pPr>
        <w:spacing w:after="0" w:line="240" w:lineRule="auto"/>
        <w:contextualSpacing/>
        <w:jc w:val="both"/>
        <w:rPr>
          <w:rFonts w:ascii="Calibri Light" w:hAnsi="Calibri Light" w:cs="Calibri Light"/>
          <w:b/>
          <w:sz w:val="24"/>
          <w:szCs w:val="24"/>
        </w:rPr>
      </w:pPr>
      <w:r w:rsidRPr="008853E2">
        <w:rPr>
          <w:rFonts w:ascii="Calibri Light" w:hAnsi="Calibri Light" w:cs="Calibri Light"/>
          <w:b/>
          <w:sz w:val="24"/>
          <w:szCs w:val="24"/>
        </w:rPr>
        <w:t>Edukacja</w:t>
      </w:r>
    </w:p>
    <w:p w14:paraId="7CDAD45F" w14:textId="7BC2C625" w:rsidR="00401281" w:rsidRPr="008853E2" w:rsidRDefault="00401281" w:rsidP="003C2796">
      <w:pPr>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Według Narodowego Spisu Powszechnego z 2011 roku 10,8% ludności posiada wykształcenie wyższe, 3,5% wykształcenie policealne, 1</w:t>
      </w:r>
      <w:r w:rsidR="003C2796">
        <w:rPr>
          <w:rFonts w:ascii="Calibri Light" w:hAnsi="Calibri Light" w:cs="Calibri Light"/>
          <w:sz w:val="24"/>
          <w:szCs w:val="24"/>
        </w:rPr>
        <w:t xml:space="preserve">4,4% średnie ogólnokształcące, </w:t>
      </w:r>
      <w:r w:rsidR="0046501B">
        <w:rPr>
          <w:rFonts w:ascii="Calibri Light" w:hAnsi="Calibri Light" w:cs="Calibri Light"/>
          <w:sz w:val="24"/>
          <w:szCs w:val="24"/>
        </w:rPr>
        <w:t xml:space="preserve">a 14,6% średnie </w:t>
      </w:r>
      <w:r w:rsidRPr="008853E2">
        <w:rPr>
          <w:rFonts w:ascii="Calibri Light" w:hAnsi="Calibri Light" w:cs="Calibri Light"/>
          <w:sz w:val="24"/>
          <w:szCs w:val="24"/>
        </w:rPr>
        <w:t xml:space="preserve">zawodowe. Wykształceniem zasadniczym zawodowym legitymuje się 27,9% mieszkańców gminy </w:t>
      </w:r>
      <w:r w:rsidRPr="008853E2">
        <w:rPr>
          <w:rFonts w:ascii="Calibri Light" w:hAnsi="Calibri Light" w:cs="Calibri Light"/>
          <w:sz w:val="24"/>
          <w:szCs w:val="24"/>
        </w:rPr>
        <w:lastRenderedPageBreak/>
        <w:t>Aleksandrów Kujawski, gimnazjalnym 5,3%, natomiast 22,2% podstawowym ukończonym. 1,4% mieszkańców zakończyło edukację przed ukończeniem szkoły podstawowej. W porównaniu do całego województwa kujawsko-pomorskiego mieszk</w:t>
      </w:r>
      <w:r w:rsidR="00727B8E">
        <w:rPr>
          <w:rFonts w:ascii="Calibri Light" w:hAnsi="Calibri Light" w:cs="Calibri Light"/>
          <w:sz w:val="24"/>
          <w:szCs w:val="24"/>
        </w:rPr>
        <w:t xml:space="preserve">ańcy gminy Aleksandrów Kujawski </w:t>
      </w:r>
      <w:r w:rsidRPr="008853E2">
        <w:rPr>
          <w:rFonts w:ascii="Calibri Light" w:hAnsi="Calibri Light" w:cs="Calibri Light"/>
          <w:sz w:val="24"/>
          <w:szCs w:val="24"/>
        </w:rPr>
        <w:t>mają nieznacznie niższy poziom wykształcenia. Wśród kobiet mieszkających w gminie Aleksandr</w:t>
      </w:r>
      <w:r w:rsidR="003C2796">
        <w:rPr>
          <w:rFonts w:ascii="Calibri Light" w:hAnsi="Calibri Light" w:cs="Calibri Light"/>
          <w:sz w:val="24"/>
          <w:szCs w:val="24"/>
        </w:rPr>
        <w:t xml:space="preserve">ów Kujawski największy odsetek </w:t>
      </w:r>
      <w:r w:rsidRPr="008853E2">
        <w:rPr>
          <w:rFonts w:ascii="Calibri Light" w:hAnsi="Calibri Light" w:cs="Calibri Light"/>
          <w:sz w:val="24"/>
          <w:szCs w:val="24"/>
        </w:rPr>
        <w:t>ma wykształcenie podstawowe ukończone (23,8%) oraz zasadnicze zawodowe (21,3%). Mężczyźni najczęściej mają wykształcenie zasadnicze zawodowe (35,0%) oraz podstawowe ukończone (20,3%). Weryfikacja wyników edukacyjnych dzieci i młodzieży, w postaci egzaminów szóstoklasisty wskazuje na niską jakość nauczania w gminie. Ma to podłoże przede wszystkim w słabym dostępie do dobrej jakości infrastruktury edukacyjnej, oferty zajęć dodatkowych, pozalekcyjnych oraz poziomie kwalifikacji nauczycieli.</w:t>
      </w:r>
    </w:p>
    <w:p w14:paraId="2AF90F7E" w14:textId="77777777" w:rsidR="003C2796" w:rsidRDefault="003C2796" w:rsidP="003C2796">
      <w:pPr>
        <w:spacing w:after="0" w:line="240" w:lineRule="auto"/>
        <w:contextualSpacing/>
        <w:jc w:val="both"/>
        <w:rPr>
          <w:rFonts w:ascii="Calibri Light" w:hAnsi="Calibri Light" w:cs="Calibri Light"/>
          <w:b/>
          <w:sz w:val="24"/>
          <w:szCs w:val="24"/>
        </w:rPr>
      </w:pPr>
    </w:p>
    <w:p w14:paraId="721249A1" w14:textId="77777777" w:rsidR="00401281" w:rsidRPr="008853E2" w:rsidRDefault="00401281" w:rsidP="003C2796">
      <w:pPr>
        <w:spacing w:after="0" w:line="240" w:lineRule="auto"/>
        <w:contextualSpacing/>
        <w:jc w:val="both"/>
        <w:rPr>
          <w:rFonts w:ascii="Calibri Light" w:hAnsi="Calibri Light" w:cs="Calibri Light"/>
          <w:b/>
          <w:sz w:val="24"/>
          <w:szCs w:val="24"/>
        </w:rPr>
      </w:pPr>
      <w:r w:rsidRPr="008853E2">
        <w:rPr>
          <w:rFonts w:ascii="Calibri Light" w:hAnsi="Calibri Light" w:cs="Calibri Light"/>
          <w:b/>
          <w:sz w:val="24"/>
          <w:szCs w:val="24"/>
        </w:rPr>
        <w:t>Infrastruktura</w:t>
      </w:r>
    </w:p>
    <w:p w14:paraId="429F8EEA" w14:textId="77777777" w:rsidR="00401281"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Dużym problemem gminy jest brak wystarczającej infrastruktury w zakresie kanalizacji. Wskaźnik skanalizowania gminy według danych GUS na koniec 2014 r. (40,35%) jest dużo niższy niż na obszarze województwa (69,28%) i całego kraju (69,7%). Niezadawalający poziom dostępu mieszkańców do kanalizacji sieciowej wynika głównie ze względów przestrzennych. Część terenu wykazuje bowiem duże rozproszenie gospodarstw domowych. W takim przypadku inwestycje w kanalizację sieciową są technicznie oraz finansowo nieopłacalne.</w:t>
      </w:r>
    </w:p>
    <w:p w14:paraId="2FD42938" w14:textId="77777777" w:rsidR="003C2796" w:rsidRPr="008853E2" w:rsidRDefault="003C2796" w:rsidP="003C2796">
      <w:pPr>
        <w:spacing w:after="0" w:line="240" w:lineRule="auto"/>
        <w:ind w:firstLine="567"/>
        <w:contextualSpacing/>
        <w:jc w:val="both"/>
        <w:rPr>
          <w:rFonts w:ascii="Calibri Light" w:hAnsi="Calibri Light" w:cs="Calibri Light"/>
          <w:sz w:val="24"/>
          <w:szCs w:val="24"/>
        </w:rPr>
      </w:pPr>
    </w:p>
    <w:p w14:paraId="7E3A705C" w14:textId="28495544" w:rsidR="00401281" w:rsidRPr="008853E2" w:rsidRDefault="00401281" w:rsidP="003C2796">
      <w:pPr>
        <w:pStyle w:val="Legenda"/>
        <w:spacing w:after="0"/>
        <w:jc w:val="both"/>
        <w:rPr>
          <w:rFonts w:ascii="Calibri Light" w:hAnsi="Calibri Light" w:cs="Calibri Light"/>
          <w:sz w:val="24"/>
        </w:rPr>
      </w:pPr>
      <w:bookmarkStart w:id="9" w:name="_Toc506455192"/>
      <w:r w:rsidRPr="008853E2">
        <w:rPr>
          <w:rFonts w:ascii="Calibri Light" w:hAnsi="Calibri Light" w:cs="Calibri Light"/>
          <w:sz w:val="24"/>
        </w:rPr>
        <w:t xml:space="preserve">Tabela </w:t>
      </w:r>
      <w:r w:rsidRPr="008853E2">
        <w:rPr>
          <w:rFonts w:ascii="Calibri Light" w:hAnsi="Calibri Light" w:cs="Calibri Light"/>
          <w:sz w:val="24"/>
        </w:rPr>
        <w:fldChar w:fldCharType="begin"/>
      </w:r>
      <w:r w:rsidRPr="008853E2">
        <w:rPr>
          <w:rFonts w:ascii="Calibri Light" w:hAnsi="Calibri Light" w:cs="Calibri Light"/>
          <w:sz w:val="24"/>
        </w:rPr>
        <w:instrText xml:space="preserve"> SEQ Tabela \* ARABIC </w:instrText>
      </w:r>
      <w:r w:rsidRPr="008853E2">
        <w:rPr>
          <w:rFonts w:ascii="Calibri Light" w:hAnsi="Calibri Light" w:cs="Calibri Light"/>
          <w:sz w:val="24"/>
        </w:rPr>
        <w:fldChar w:fldCharType="separate"/>
      </w:r>
      <w:r w:rsidR="00504FDC">
        <w:rPr>
          <w:rFonts w:ascii="Calibri Light" w:hAnsi="Calibri Light" w:cs="Calibri Light"/>
          <w:noProof/>
          <w:sz w:val="24"/>
        </w:rPr>
        <w:t>6</w:t>
      </w:r>
      <w:r w:rsidRPr="008853E2">
        <w:rPr>
          <w:rFonts w:ascii="Calibri Light" w:hAnsi="Calibri Light" w:cs="Calibri Light"/>
          <w:sz w:val="24"/>
        </w:rPr>
        <w:fldChar w:fldCharType="end"/>
      </w:r>
      <w:r w:rsidRPr="008853E2">
        <w:rPr>
          <w:rFonts w:ascii="Calibri Light" w:hAnsi="Calibri Light" w:cs="Calibri Light"/>
          <w:sz w:val="24"/>
        </w:rPr>
        <w:t>. Poziom zwodociągowania i skanalizowania gminy na tle województwa i kraju.</w:t>
      </w:r>
      <w:bookmarkEnd w:id="9"/>
    </w:p>
    <w:tbl>
      <w:tblPr>
        <w:tblStyle w:val="Jasnasiatkaakcent1"/>
        <w:tblW w:w="0" w:type="auto"/>
        <w:tblInd w:w="108" w:type="dxa"/>
        <w:tblLook w:val="04A0" w:firstRow="1" w:lastRow="0" w:firstColumn="1" w:lastColumn="0" w:noHBand="0" w:noVBand="1"/>
      </w:tblPr>
      <w:tblGrid>
        <w:gridCol w:w="1668"/>
        <w:gridCol w:w="1251"/>
        <w:gridCol w:w="1251"/>
        <w:gridCol w:w="1253"/>
        <w:gridCol w:w="1252"/>
        <w:gridCol w:w="1252"/>
        <w:gridCol w:w="1145"/>
      </w:tblGrid>
      <w:tr w:rsidR="00401281" w:rsidRPr="008853E2" w14:paraId="41E28D76"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2F572F5" w14:textId="77777777" w:rsidR="00401281" w:rsidRPr="008853E2" w:rsidRDefault="00401281" w:rsidP="003C2796">
            <w:pPr>
              <w:jc w:val="center"/>
              <w:rPr>
                <w:rFonts w:ascii="Calibri Light" w:hAnsi="Calibri Light" w:cs="Calibri Light"/>
                <w:sz w:val="24"/>
                <w:szCs w:val="24"/>
              </w:rPr>
            </w:pPr>
            <w:r w:rsidRPr="008853E2">
              <w:rPr>
                <w:rFonts w:ascii="Calibri Light" w:hAnsi="Calibri Light" w:cs="Calibri Light"/>
                <w:sz w:val="24"/>
                <w:szCs w:val="24"/>
              </w:rPr>
              <w:t xml:space="preserve">Nazwa </w:t>
            </w:r>
          </w:p>
        </w:tc>
        <w:tc>
          <w:tcPr>
            <w:tcW w:w="3755" w:type="dxa"/>
            <w:gridSpan w:val="3"/>
          </w:tcPr>
          <w:p w14:paraId="3D47EC75" w14:textId="77777777" w:rsidR="00401281" w:rsidRPr="008853E2" w:rsidRDefault="00401281"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Wskaźnik zwodociągowania obszaru (%)</w:t>
            </w:r>
          </w:p>
        </w:tc>
        <w:tc>
          <w:tcPr>
            <w:tcW w:w="3649" w:type="dxa"/>
            <w:gridSpan w:val="3"/>
          </w:tcPr>
          <w:p w14:paraId="0B471AFA" w14:textId="77777777" w:rsidR="00401281" w:rsidRPr="008853E2" w:rsidRDefault="00401281"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Wskaźnik skanalizowania obszaru (%)</w:t>
            </w:r>
          </w:p>
        </w:tc>
      </w:tr>
      <w:tr w:rsidR="00401281" w:rsidRPr="008853E2" w14:paraId="474DC474"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B59BAE4" w14:textId="77777777" w:rsidR="00401281" w:rsidRPr="008853E2" w:rsidRDefault="00401281" w:rsidP="003C2796">
            <w:pPr>
              <w:jc w:val="center"/>
              <w:rPr>
                <w:rFonts w:ascii="Calibri Light" w:hAnsi="Calibri Light" w:cs="Calibri Light"/>
                <w:b w:val="0"/>
                <w:sz w:val="24"/>
                <w:szCs w:val="24"/>
              </w:rPr>
            </w:pPr>
            <w:r w:rsidRPr="008853E2">
              <w:rPr>
                <w:rFonts w:ascii="Calibri Light" w:hAnsi="Calibri Light" w:cs="Calibri Light"/>
                <w:b w:val="0"/>
                <w:sz w:val="24"/>
                <w:szCs w:val="24"/>
              </w:rPr>
              <w:t>Rok</w:t>
            </w:r>
          </w:p>
        </w:tc>
        <w:tc>
          <w:tcPr>
            <w:tcW w:w="1251" w:type="dxa"/>
          </w:tcPr>
          <w:p w14:paraId="2C637A32"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2008</w:t>
            </w:r>
          </w:p>
        </w:tc>
        <w:tc>
          <w:tcPr>
            <w:tcW w:w="1251" w:type="dxa"/>
          </w:tcPr>
          <w:p w14:paraId="7F53A0EF"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2013</w:t>
            </w:r>
          </w:p>
        </w:tc>
        <w:tc>
          <w:tcPr>
            <w:tcW w:w="1253" w:type="dxa"/>
          </w:tcPr>
          <w:p w14:paraId="4651E9AF"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2015</w:t>
            </w:r>
          </w:p>
        </w:tc>
        <w:tc>
          <w:tcPr>
            <w:tcW w:w="1252" w:type="dxa"/>
          </w:tcPr>
          <w:p w14:paraId="4F7EB7F7"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2008</w:t>
            </w:r>
          </w:p>
        </w:tc>
        <w:tc>
          <w:tcPr>
            <w:tcW w:w="1252" w:type="dxa"/>
          </w:tcPr>
          <w:p w14:paraId="4B644CF5"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2013</w:t>
            </w:r>
          </w:p>
        </w:tc>
        <w:tc>
          <w:tcPr>
            <w:tcW w:w="1145" w:type="dxa"/>
          </w:tcPr>
          <w:p w14:paraId="61E91EC1"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2015</w:t>
            </w:r>
          </w:p>
        </w:tc>
      </w:tr>
      <w:tr w:rsidR="00401281" w:rsidRPr="008853E2" w14:paraId="417750C5"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D767707" w14:textId="77777777" w:rsidR="00401281" w:rsidRPr="008853E2" w:rsidRDefault="00401281" w:rsidP="003C2796">
            <w:pPr>
              <w:rPr>
                <w:rFonts w:ascii="Calibri Light" w:hAnsi="Calibri Light" w:cs="Calibri Light"/>
                <w:sz w:val="24"/>
                <w:szCs w:val="24"/>
              </w:rPr>
            </w:pPr>
            <w:r w:rsidRPr="008853E2">
              <w:rPr>
                <w:rFonts w:ascii="Calibri Light" w:hAnsi="Calibri Light" w:cs="Calibri Light"/>
                <w:sz w:val="24"/>
                <w:szCs w:val="24"/>
              </w:rPr>
              <w:t>Aleksandrów Kujawski – gmina wiejska</w:t>
            </w:r>
          </w:p>
        </w:tc>
        <w:tc>
          <w:tcPr>
            <w:tcW w:w="1251" w:type="dxa"/>
          </w:tcPr>
          <w:p w14:paraId="14C0F5B4"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90,0</w:t>
            </w:r>
          </w:p>
        </w:tc>
        <w:tc>
          <w:tcPr>
            <w:tcW w:w="1251" w:type="dxa"/>
          </w:tcPr>
          <w:p w14:paraId="499EA9AC"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91,0</w:t>
            </w:r>
          </w:p>
        </w:tc>
        <w:tc>
          <w:tcPr>
            <w:tcW w:w="1253" w:type="dxa"/>
          </w:tcPr>
          <w:p w14:paraId="66DFF68F"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95,06</w:t>
            </w:r>
          </w:p>
        </w:tc>
        <w:tc>
          <w:tcPr>
            <w:tcW w:w="1252" w:type="dxa"/>
          </w:tcPr>
          <w:p w14:paraId="3902CC4D"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10,2</w:t>
            </w:r>
          </w:p>
        </w:tc>
        <w:tc>
          <w:tcPr>
            <w:tcW w:w="1252" w:type="dxa"/>
          </w:tcPr>
          <w:p w14:paraId="3B648595"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13,1</w:t>
            </w:r>
          </w:p>
        </w:tc>
        <w:tc>
          <w:tcPr>
            <w:tcW w:w="1145" w:type="dxa"/>
          </w:tcPr>
          <w:p w14:paraId="1A657647"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40,35</w:t>
            </w:r>
          </w:p>
        </w:tc>
      </w:tr>
      <w:tr w:rsidR="00401281" w:rsidRPr="008853E2" w14:paraId="02C0C3FF"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9625A47" w14:textId="77777777" w:rsidR="00401281" w:rsidRPr="008853E2" w:rsidRDefault="00401281" w:rsidP="003C2796">
            <w:pPr>
              <w:rPr>
                <w:rFonts w:ascii="Calibri Light" w:hAnsi="Calibri Light" w:cs="Calibri Light"/>
                <w:sz w:val="24"/>
                <w:szCs w:val="24"/>
              </w:rPr>
            </w:pPr>
            <w:r w:rsidRPr="008853E2">
              <w:rPr>
                <w:rFonts w:ascii="Calibri Light" w:hAnsi="Calibri Light" w:cs="Calibri Light"/>
                <w:sz w:val="24"/>
                <w:szCs w:val="24"/>
              </w:rPr>
              <w:t>Województwo kujawsko - pomorskie</w:t>
            </w:r>
          </w:p>
        </w:tc>
        <w:tc>
          <w:tcPr>
            <w:tcW w:w="1251" w:type="dxa"/>
          </w:tcPr>
          <w:p w14:paraId="6D2E1EEC"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90,5</w:t>
            </w:r>
          </w:p>
        </w:tc>
        <w:tc>
          <w:tcPr>
            <w:tcW w:w="1251" w:type="dxa"/>
          </w:tcPr>
          <w:p w14:paraId="1D65285E"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91,2</w:t>
            </w:r>
          </w:p>
        </w:tc>
        <w:tc>
          <w:tcPr>
            <w:tcW w:w="1253" w:type="dxa"/>
          </w:tcPr>
          <w:p w14:paraId="4CCA4F87"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95,24</w:t>
            </w:r>
          </w:p>
        </w:tc>
        <w:tc>
          <w:tcPr>
            <w:tcW w:w="1252" w:type="dxa"/>
          </w:tcPr>
          <w:p w14:paraId="0859BC6C"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63,1</w:t>
            </w:r>
          </w:p>
        </w:tc>
        <w:tc>
          <w:tcPr>
            <w:tcW w:w="1252" w:type="dxa"/>
          </w:tcPr>
          <w:p w14:paraId="759E2E8F"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66,1</w:t>
            </w:r>
          </w:p>
        </w:tc>
        <w:tc>
          <w:tcPr>
            <w:tcW w:w="1145" w:type="dxa"/>
          </w:tcPr>
          <w:p w14:paraId="506D0E0C" w14:textId="77777777" w:rsidR="00401281" w:rsidRPr="008853E2" w:rsidRDefault="0040128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69,28</w:t>
            </w:r>
          </w:p>
        </w:tc>
      </w:tr>
      <w:tr w:rsidR="00401281" w:rsidRPr="008853E2" w14:paraId="21CA76F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82BB4C0" w14:textId="77777777" w:rsidR="00401281" w:rsidRPr="008853E2" w:rsidRDefault="00401281" w:rsidP="003C2796">
            <w:pPr>
              <w:rPr>
                <w:rFonts w:ascii="Calibri Light" w:hAnsi="Calibri Light" w:cs="Calibri Light"/>
                <w:sz w:val="24"/>
                <w:szCs w:val="24"/>
              </w:rPr>
            </w:pPr>
            <w:r w:rsidRPr="008853E2">
              <w:rPr>
                <w:rFonts w:ascii="Calibri Light" w:hAnsi="Calibri Light" w:cs="Calibri Light"/>
                <w:sz w:val="24"/>
                <w:szCs w:val="24"/>
              </w:rPr>
              <w:t>Polska</w:t>
            </w:r>
          </w:p>
        </w:tc>
        <w:tc>
          <w:tcPr>
            <w:tcW w:w="1251" w:type="dxa"/>
          </w:tcPr>
          <w:p w14:paraId="7FC1FC8B"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87,0</w:t>
            </w:r>
          </w:p>
        </w:tc>
        <w:tc>
          <w:tcPr>
            <w:tcW w:w="1251" w:type="dxa"/>
          </w:tcPr>
          <w:p w14:paraId="50026CB0"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88,0</w:t>
            </w:r>
          </w:p>
        </w:tc>
        <w:tc>
          <w:tcPr>
            <w:tcW w:w="1253" w:type="dxa"/>
          </w:tcPr>
          <w:p w14:paraId="08107016"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91,8</w:t>
            </w:r>
          </w:p>
        </w:tc>
        <w:tc>
          <w:tcPr>
            <w:tcW w:w="1252" w:type="dxa"/>
          </w:tcPr>
          <w:p w14:paraId="79A8AECA"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61,0</w:t>
            </w:r>
          </w:p>
        </w:tc>
        <w:tc>
          <w:tcPr>
            <w:tcW w:w="1252" w:type="dxa"/>
          </w:tcPr>
          <w:p w14:paraId="5746816E"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65,1</w:t>
            </w:r>
          </w:p>
        </w:tc>
        <w:tc>
          <w:tcPr>
            <w:tcW w:w="1145" w:type="dxa"/>
          </w:tcPr>
          <w:p w14:paraId="46E03127" w14:textId="77777777" w:rsidR="00401281" w:rsidRPr="008853E2" w:rsidRDefault="0040128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69,7</w:t>
            </w:r>
          </w:p>
        </w:tc>
      </w:tr>
    </w:tbl>
    <w:p w14:paraId="6F43AF3C" w14:textId="77777777" w:rsidR="00401281" w:rsidRPr="008853E2" w:rsidRDefault="00401281" w:rsidP="003C2796">
      <w:pPr>
        <w:spacing w:after="0" w:line="240" w:lineRule="auto"/>
        <w:jc w:val="center"/>
        <w:rPr>
          <w:rFonts w:ascii="Calibri Light" w:hAnsi="Calibri Light" w:cs="Calibri Light"/>
          <w:i/>
          <w:iCs/>
          <w:sz w:val="20"/>
          <w:szCs w:val="20"/>
        </w:rPr>
      </w:pPr>
      <w:r w:rsidRPr="008853E2">
        <w:rPr>
          <w:rFonts w:ascii="Calibri Light" w:hAnsi="Calibri Light" w:cs="Calibri Light"/>
          <w:i/>
          <w:iCs/>
          <w:sz w:val="20"/>
          <w:szCs w:val="20"/>
        </w:rPr>
        <w:t xml:space="preserve">Źródło: Opracowanie </w:t>
      </w:r>
      <w:r w:rsidR="00F36615" w:rsidRPr="008853E2">
        <w:rPr>
          <w:rFonts w:ascii="Calibri Light" w:hAnsi="Calibri Light" w:cs="Calibri Light"/>
          <w:i/>
          <w:iCs/>
          <w:sz w:val="20"/>
          <w:szCs w:val="20"/>
        </w:rPr>
        <w:t>własne na podstawie danych GUS.</w:t>
      </w:r>
    </w:p>
    <w:p w14:paraId="793E1804" w14:textId="77777777" w:rsidR="003C2796" w:rsidRDefault="003C2796" w:rsidP="003C2796">
      <w:pPr>
        <w:spacing w:after="0" w:line="240" w:lineRule="auto"/>
        <w:ind w:firstLine="567"/>
        <w:contextualSpacing/>
        <w:jc w:val="both"/>
        <w:rPr>
          <w:rFonts w:ascii="Calibri Light" w:hAnsi="Calibri Light" w:cs="Calibri Light"/>
          <w:sz w:val="24"/>
          <w:szCs w:val="24"/>
        </w:rPr>
      </w:pPr>
    </w:p>
    <w:p w14:paraId="12A67D25" w14:textId="0FFB7775" w:rsidR="00401281" w:rsidRPr="008853E2"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Gmina Aleksandrów Kujawski jest gminą typową rolniczą. Na jej terenie dominują głównie drobne indywidualne gospodarstwa rolne o średniej powierzchni ok. 6 ha. Mała aktywność społeczno</w:t>
      </w:r>
      <w:r w:rsidR="00F36615" w:rsidRPr="008853E2">
        <w:rPr>
          <w:rFonts w:ascii="Calibri Light" w:hAnsi="Calibri Light" w:cs="Calibri Light"/>
          <w:sz w:val="24"/>
          <w:szCs w:val="24"/>
        </w:rPr>
        <w:t xml:space="preserve"> </w:t>
      </w:r>
      <w:r w:rsidRPr="008853E2">
        <w:rPr>
          <w:rFonts w:ascii="Calibri Light" w:hAnsi="Calibri Light" w:cs="Calibri Light"/>
          <w:sz w:val="24"/>
          <w:szCs w:val="24"/>
        </w:rPr>
        <w:t>-</w:t>
      </w:r>
      <w:r w:rsidR="00F36615" w:rsidRPr="008853E2">
        <w:rPr>
          <w:rFonts w:ascii="Calibri Light" w:hAnsi="Calibri Light" w:cs="Calibri Light"/>
          <w:sz w:val="24"/>
          <w:szCs w:val="24"/>
        </w:rPr>
        <w:t xml:space="preserve"> </w:t>
      </w:r>
      <w:r w:rsidRPr="008853E2">
        <w:rPr>
          <w:rFonts w:ascii="Calibri Light" w:hAnsi="Calibri Light" w:cs="Calibri Light"/>
          <w:sz w:val="24"/>
          <w:szCs w:val="24"/>
        </w:rPr>
        <w:t>gospodarcza oraz problemy wynik</w:t>
      </w:r>
      <w:r w:rsidR="003C2796">
        <w:rPr>
          <w:rFonts w:ascii="Calibri Light" w:hAnsi="Calibri Light" w:cs="Calibri Light"/>
          <w:sz w:val="24"/>
          <w:szCs w:val="24"/>
        </w:rPr>
        <w:t xml:space="preserve">ające z zapóźnień w rolnictwie </w:t>
      </w:r>
      <w:r w:rsidRPr="008853E2">
        <w:rPr>
          <w:rFonts w:ascii="Calibri Light" w:hAnsi="Calibri Light" w:cs="Calibri Light"/>
          <w:sz w:val="24"/>
          <w:szCs w:val="24"/>
        </w:rPr>
        <w:t>to obecnie najistotniejszy problem gospodarczy, jak równi</w:t>
      </w:r>
      <w:r w:rsidR="003C2796">
        <w:rPr>
          <w:rFonts w:ascii="Calibri Light" w:hAnsi="Calibri Light" w:cs="Calibri Light"/>
          <w:sz w:val="24"/>
          <w:szCs w:val="24"/>
        </w:rPr>
        <w:t xml:space="preserve">eż społeczny, gminy. Wynika on </w:t>
      </w:r>
      <w:r w:rsidRPr="008853E2">
        <w:rPr>
          <w:rFonts w:ascii="Calibri Light" w:hAnsi="Calibri Light" w:cs="Calibri Light"/>
          <w:sz w:val="24"/>
          <w:szCs w:val="24"/>
        </w:rPr>
        <w:t>z wysokiego poziomu bezrobocia oraz postępującego zjawiska ubożenia ludności. Zjawisko bezrobocia powszechne jest przede wszystkim wśród ludzi młodych, wchodzących na rynek pracy</w:t>
      </w:r>
      <w:r w:rsidRPr="008853E2">
        <w:rPr>
          <w:rStyle w:val="Odwoanieprzypisudolnego"/>
          <w:rFonts w:ascii="Calibri Light" w:hAnsi="Calibri Light" w:cs="Calibri Light"/>
          <w:sz w:val="24"/>
          <w:szCs w:val="24"/>
        </w:rPr>
        <w:footnoteReference w:id="3"/>
      </w:r>
      <w:r w:rsidRPr="008853E2">
        <w:rPr>
          <w:rFonts w:ascii="Calibri Light" w:hAnsi="Calibri Light" w:cs="Calibri Light"/>
          <w:sz w:val="24"/>
          <w:szCs w:val="24"/>
        </w:rPr>
        <w:t>.</w:t>
      </w:r>
    </w:p>
    <w:p w14:paraId="181BC119" w14:textId="1DCDCFA4" w:rsidR="00401281" w:rsidRPr="008853E2"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Występujące na terenie </w:t>
      </w:r>
      <w:r w:rsidR="002F0EBA" w:rsidRPr="008853E2">
        <w:rPr>
          <w:rFonts w:ascii="Calibri Light" w:hAnsi="Calibri Light" w:cs="Calibri Light"/>
          <w:sz w:val="24"/>
          <w:szCs w:val="24"/>
        </w:rPr>
        <w:t>g</w:t>
      </w:r>
      <w:r w:rsidRPr="008853E2">
        <w:rPr>
          <w:rFonts w:ascii="Calibri Light" w:hAnsi="Calibri Light" w:cs="Calibri Light"/>
          <w:sz w:val="24"/>
          <w:szCs w:val="24"/>
        </w:rPr>
        <w:t>miny Aleksandrów Kujawski bezrobocie pociągnęło za sobą lawinę skutków, które spowodowały znaczny procent zubożenia  oraz spadek aktywności społecznej licznej grupy społeczeństwa. Pojawiły się grupy szczególnego ryzyka, tj. grupy, które bez odpowiedniego systemu wsparcia nie b</w:t>
      </w:r>
      <w:r w:rsidR="008853E2" w:rsidRPr="008853E2">
        <w:rPr>
          <w:rFonts w:ascii="Calibri Light" w:hAnsi="Calibri Light" w:cs="Calibri Light"/>
          <w:sz w:val="24"/>
          <w:szCs w:val="24"/>
        </w:rPr>
        <w:t xml:space="preserve">ędą mogły wejść na rynek pracy </w:t>
      </w:r>
      <w:r w:rsidRPr="008853E2">
        <w:rPr>
          <w:rFonts w:ascii="Calibri Light" w:hAnsi="Calibri Light" w:cs="Calibri Light"/>
          <w:sz w:val="24"/>
          <w:szCs w:val="24"/>
        </w:rPr>
        <w:t>i powrócić do czynnego życia zawodowego.</w:t>
      </w:r>
    </w:p>
    <w:p w14:paraId="7BCB8896" w14:textId="63AAD3D6" w:rsidR="00401281" w:rsidRPr="008853E2"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W </w:t>
      </w:r>
      <w:r w:rsidR="002F0EBA" w:rsidRPr="008853E2">
        <w:rPr>
          <w:rFonts w:ascii="Calibri Light" w:hAnsi="Calibri Light" w:cs="Calibri Light"/>
          <w:sz w:val="24"/>
          <w:szCs w:val="24"/>
        </w:rPr>
        <w:t>g</w:t>
      </w:r>
      <w:r w:rsidRPr="008853E2">
        <w:rPr>
          <w:rFonts w:ascii="Calibri Light" w:hAnsi="Calibri Light" w:cs="Calibri Light"/>
          <w:sz w:val="24"/>
          <w:szCs w:val="24"/>
        </w:rPr>
        <w:t xml:space="preserve">minie Aleksandrów Kujawski zauważalne jest zjawisko spadku liczby ludności </w:t>
      </w:r>
      <w:r w:rsidRPr="008853E2">
        <w:rPr>
          <w:rFonts w:ascii="Calibri Light" w:hAnsi="Calibri Light" w:cs="Calibri Light"/>
          <w:sz w:val="24"/>
          <w:szCs w:val="24"/>
        </w:rPr>
        <w:br/>
        <w:t xml:space="preserve">w wieku przedprodukcyjnym oraz produkcyjnym oraz wzrostu liczby osób w wieku poprodukcyjnym. Powyższe zjawisko świadczy o postępującym procesie starzenia się społeczeństwa oraz zapowiada </w:t>
      </w:r>
      <w:r w:rsidRPr="008853E2">
        <w:rPr>
          <w:rFonts w:ascii="Calibri Light" w:hAnsi="Calibri Light" w:cs="Calibri Light"/>
          <w:sz w:val="24"/>
          <w:szCs w:val="24"/>
        </w:rPr>
        <w:lastRenderedPageBreak/>
        <w:t>pojawienie się trudności na rynku pracy i ubezpieczeń społecznych. Według prognoz GUS opisane powyżej tr</w:t>
      </w:r>
      <w:r w:rsidR="00727B8E">
        <w:rPr>
          <w:rFonts w:ascii="Calibri Light" w:hAnsi="Calibri Light" w:cs="Calibri Light"/>
          <w:sz w:val="24"/>
          <w:szCs w:val="24"/>
        </w:rPr>
        <w:t xml:space="preserve">endy utrzymają się co najmniej </w:t>
      </w:r>
      <w:r w:rsidRPr="008853E2">
        <w:rPr>
          <w:rFonts w:ascii="Calibri Light" w:hAnsi="Calibri Light" w:cs="Calibri Light"/>
          <w:sz w:val="24"/>
          <w:szCs w:val="24"/>
        </w:rPr>
        <w:t>do 2035 roku. W gminie daje się również zauważyć niekorzystne zjawisko demograficzne polegające na spadku liczby ludności w wieku produkcyjnym przy jednoczesnym wzroście liczby osób bezrobotnych.</w:t>
      </w:r>
      <w:r w:rsidRPr="008853E2">
        <w:rPr>
          <w:rStyle w:val="Odwoanieprzypisudolnego"/>
          <w:rFonts w:ascii="Calibri Light" w:hAnsi="Calibri Light" w:cs="Calibri Light"/>
          <w:sz w:val="24"/>
          <w:szCs w:val="24"/>
        </w:rPr>
        <w:footnoteReference w:id="4"/>
      </w:r>
    </w:p>
    <w:p w14:paraId="4A43DEA6" w14:textId="25783566" w:rsidR="00401281" w:rsidRPr="008853E2"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Poważnym problemem społecznym w gminie jest także duże uzależnienie mieszkańców od alkoholu.  Na terenie gminy zostało przeprowadzone w 2015 roku badanie diagnozujące, którego głównym celem było poznanie pos</w:t>
      </w:r>
      <w:r w:rsidR="00727B8E">
        <w:rPr>
          <w:rFonts w:ascii="Calibri Light" w:hAnsi="Calibri Light" w:cs="Calibri Light"/>
          <w:sz w:val="24"/>
          <w:szCs w:val="24"/>
        </w:rPr>
        <w:t xml:space="preserve">taw uczniów szkół podstawowych </w:t>
      </w:r>
      <w:r w:rsidRPr="008853E2">
        <w:rPr>
          <w:rFonts w:ascii="Calibri Light" w:hAnsi="Calibri Light" w:cs="Calibri Light"/>
          <w:sz w:val="24"/>
          <w:szCs w:val="24"/>
        </w:rPr>
        <w:t>i gimnazjalnych, względem wybranych problemów społecznych (problemu alkoholowego, nikotynowego, narkotykowego oraz przemocy). Wyniki pokazały, że spożywanie alkoholu według uczniów gminy stanowi poważne zagrożenie. Aż 7</w:t>
      </w:r>
      <w:r w:rsidR="00727B8E">
        <w:rPr>
          <w:rFonts w:ascii="Calibri Light" w:hAnsi="Calibri Light" w:cs="Calibri Light"/>
          <w:sz w:val="24"/>
          <w:szCs w:val="24"/>
        </w:rPr>
        <w:t xml:space="preserve">0% uczniów gimnazjum twierdzi, </w:t>
      </w:r>
      <w:r w:rsidRPr="008853E2">
        <w:rPr>
          <w:rFonts w:ascii="Calibri Light" w:hAnsi="Calibri Light" w:cs="Calibri Light"/>
          <w:sz w:val="24"/>
          <w:szCs w:val="24"/>
        </w:rPr>
        <w:t>że ich rówieśnicy spożywają alkohol.</w:t>
      </w:r>
      <w:r w:rsidRPr="008853E2">
        <w:rPr>
          <w:rFonts w:ascii="Calibri Light" w:hAnsi="Calibri Light" w:cs="Calibri Light"/>
        </w:rPr>
        <w:t xml:space="preserve"> </w:t>
      </w:r>
      <w:r w:rsidRPr="008853E2">
        <w:rPr>
          <w:rFonts w:ascii="Calibri Light" w:hAnsi="Calibri Light" w:cs="Calibri Light"/>
          <w:sz w:val="24"/>
          <w:szCs w:val="24"/>
        </w:rPr>
        <w:t>Z danych Kome</w:t>
      </w:r>
      <w:r w:rsidR="00727B8E">
        <w:rPr>
          <w:rFonts w:ascii="Calibri Light" w:hAnsi="Calibri Light" w:cs="Calibri Light"/>
          <w:sz w:val="24"/>
          <w:szCs w:val="24"/>
        </w:rPr>
        <w:t xml:space="preserve">ndy Powiatowej Policji wynika, </w:t>
      </w:r>
      <w:r w:rsidRPr="008853E2">
        <w:rPr>
          <w:rFonts w:ascii="Calibri Light" w:hAnsi="Calibri Light" w:cs="Calibri Light"/>
          <w:sz w:val="24"/>
          <w:szCs w:val="24"/>
        </w:rPr>
        <w:t xml:space="preserve">że na terenie </w:t>
      </w:r>
      <w:r w:rsidR="002F0EBA" w:rsidRPr="008853E2">
        <w:rPr>
          <w:rFonts w:ascii="Calibri Light" w:hAnsi="Calibri Light" w:cs="Calibri Light"/>
          <w:sz w:val="24"/>
          <w:szCs w:val="24"/>
        </w:rPr>
        <w:t>g</w:t>
      </w:r>
      <w:r w:rsidRPr="008853E2">
        <w:rPr>
          <w:rFonts w:ascii="Calibri Light" w:hAnsi="Calibri Light" w:cs="Calibri Light"/>
          <w:sz w:val="24"/>
          <w:szCs w:val="24"/>
        </w:rPr>
        <w:t>miny Aleksandrów</w:t>
      </w:r>
      <w:r w:rsidRPr="008853E2">
        <w:rPr>
          <w:rFonts w:ascii="Calibri Light" w:hAnsi="Calibri Light" w:cs="Calibri Light"/>
        </w:rPr>
        <w:t xml:space="preserve"> </w:t>
      </w:r>
      <w:r w:rsidRPr="008853E2">
        <w:rPr>
          <w:rFonts w:ascii="Calibri Light" w:hAnsi="Calibri Light" w:cs="Calibri Light"/>
          <w:sz w:val="24"/>
          <w:szCs w:val="24"/>
        </w:rPr>
        <w:t xml:space="preserve">Kujawski ujawniono w 2015 </w:t>
      </w:r>
      <w:r w:rsidR="00F36615" w:rsidRPr="008853E2">
        <w:rPr>
          <w:rFonts w:ascii="Calibri Light" w:hAnsi="Calibri Light" w:cs="Calibri Light"/>
          <w:sz w:val="24"/>
          <w:szCs w:val="24"/>
        </w:rPr>
        <w:t xml:space="preserve">roku </w:t>
      </w:r>
      <w:r w:rsidRPr="008853E2">
        <w:rPr>
          <w:rFonts w:ascii="Calibri Light" w:hAnsi="Calibri Light" w:cs="Calibri Light"/>
          <w:sz w:val="24"/>
          <w:szCs w:val="24"/>
        </w:rPr>
        <w:t>64 kierowców będących pod wpływem alkoholu oraz zatrzymano 2 osoby posiadające narkotyki; do izby wytrzeźwień doprowadzono 8 mężczyzn i 1 kobietę; odnotowano na terenie gminy 10 interwencji domowych w związku z przemocą, gdzie ofiarą było 8 kob</w:t>
      </w:r>
      <w:r w:rsidR="00727B8E">
        <w:rPr>
          <w:rFonts w:ascii="Calibri Light" w:hAnsi="Calibri Light" w:cs="Calibri Light"/>
          <w:sz w:val="24"/>
          <w:szCs w:val="24"/>
        </w:rPr>
        <w:t xml:space="preserve">iet oraz 2 mężczyzn; ujawniono </w:t>
      </w:r>
      <w:r w:rsidRPr="008853E2">
        <w:rPr>
          <w:rFonts w:ascii="Calibri Light" w:hAnsi="Calibri Light" w:cs="Calibri Light"/>
          <w:sz w:val="24"/>
          <w:szCs w:val="24"/>
        </w:rPr>
        <w:t>2 przypadki zażywania alkoholu przez młodzież gimnazjalną.</w:t>
      </w:r>
    </w:p>
    <w:p w14:paraId="28C15F65" w14:textId="5601C4DB" w:rsidR="00401281" w:rsidRDefault="00401281"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W wyniku przeprowadzonej analizy sytuacji społeczno-gospodarczej w Gminie Aleksandrów Kujawski zidentyfikowano najważniej</w:t>
      </w:r>
      <w:r w:rsidR="00727B8E">
        <w:rPr>
          <w:rFonts w:ascii="Calibri Light" w:hAnsi="Calibri Light" w:cs="Calibri Light"/>
          <w:sz w:val="24"/>
          <w:szCs w:val="24"/>
        </w:rPr>
        <w:t xml:space="preserve">sze problemy gminy. W podziale </w:t>
      </w:r>
      <w:r w:rsidRPr="008853E2">
        <w:rPr>
          <w:rFonts w:ascii="Calibri Light" w:hAnsi="Calibri Light" w:cs="Calibri Light"/>
          <w:sz w:val="24"/>
          <w:szCs w:val="24"/>
        </w:rPr>
        <w:t>na poszczególne sfery funkcjonowania, przedstawia je poniższa tabela.</w:t>
      </w:r>
    </w:p>
    <w:p w14:paraId="5E2C4704" w14:textId="77777777" w:rsidR="003C2796" w:rsidRPr="008853E2" w:rsidRDefault="003C2796" w:rsidP="003C2796">
      <w:pPr>
        <w:spacing w:after="0" w:line="240" w:lineRule="auto"/>
        <w:ind w:firstLine="567"/>
        <w:contextualSpacing/>
        <w:jc w:val="both"/>
        <w:rPr>
          <w:rFonts w:ascii="Calibri Light" w:hAnsi="Calibri Light" w:cs="Calibri Light"/>
          <w:sz w:val="24"/>
          <w:szCs w:val="24"/>
        </w:rPr>
      </w:pPr>
    </w:p>
    <w:p w14:paraId="1D757E69" w14:textId="39055CD6" w:rsidR="00401281" w:rsidRPr="008853E2" w:rsidRDefault="00401281" w:rsidP="003C2796">
      <w:pPr>
        <w:pStyle w:val="Legenda"/>
        <w:spacing w:after="0"/>
        <w:rPr>
          <w:rFonts w:ascii="Calibri Light" w:hAnsi="Calibri Light" w:cs="Calibri Light"/>
          <w:sz w:val="24"/>
        </w:rPr>
      </w:pPr>
      <w:bookmarkStart w:id="10" w:name="_Toc506455193"/>
      <w:r w:rsidRPr="008853E2">
        <w:rPr>
          <w:rFonts w:ascii="Calibri Light" w:hAnsi="Calibri Light" w:cs="Calibri Light"/>
          <w:sz w:val="24"/>
        </w:rPr>
        <w:t xml:space="preserve">Tabela </w:t>
      </w:r>
      <w:r w:rsidRPr="008853E2">
        <w:rPr>
          <w:rFonts w:ascii="Calibri Light" w:hAnsi="Calibri Light" w:cs="Calibri Light"/>
          <w:sz w:val="24"/>
        </w:rPr>
        <w:fldChar w:fldCharType="begin"/>
      </w:r>
      <w:r w:rsidRPr="008853E2">
        <w:rPr>
          <w:rFonts w:ascii="Calibri Light" w:hAnsi="Calibri Light" w:cs="Calibri Light"/>
          <w:sz w:val="24"/>
        </w:rPr>
        <w:instrText xml:space="preserve"> SEQ Tabela \* ARABIC </w:instrText>
      </w:r>
      <w:r w:rsidRPr="008853E2">
        <w:rPr>
          <w:rFonts w:ascii="Calibri Light" w:hAnsi="Calibri Light" w:cs="Calibri Light"/>
          <w:sz w:val="24"/>
        </w:rPr>
        <w:fldChar w:fldCharType="separate"/>
      </w:r>
      <w:r w:rsidR="00504FDC">
        <w:rPr>
          <w:rFonts w:ascii="Calibri Light" w:hAnsi="Calibri Light" w:cs="Calibri Light"/>
          <w:noProof/>
          <w:sz w:val="24"/>
        </w:rPr>
        <w:t>7</w:t>
      </w:r>
      <w:r w:rsidRPr="008853E2">
        <w:rPr>
          <w:rFonts w:ascii="Calibri Light" w:hAnsi="Calibri Light" w:cs="Calibri Light"/>
          <w:sz w:val="24"/>
        </w:rPr>
        <w:fldChar w:fldCharType="end"/>
      </w:r>
      <w:r w:rsidRPr="008853E2">
        <w:rPr>
          <w:rFonts w:ascii="Calibri Light" w:hAnsi="Calibri Light" w:cs="Calibri Light"/>
          <w:sz w:val="24"/>
        </w:rPr>
        <w:t>. Zidentyfikowane problemy w Gminie Aleksandrów Kujawski.</w:t>
      </w:r>
      <w:bookmarkEnd w:id="10"/>
    </w:p>
    <w:tbl>
      <w:tblPr>
        <w:tblStyle w:val="Jasnalistaakcent11"/>
        <w:tblW w:w="0" w:type="auto"/>
        <w:jc w:val="center"/>
        <w:tblLook w:val="04A0" w:firstRow="1" w:lastRow="0" w:firstColumn="1" w:lastColumn="0" w:noHBand="0" w:noVBand="1"/>
      </w:tblPr>
      <w:tblGrid>
        <w:gridCol w:w="9019"/>
      </w:tblGrid>
      <w:tr w:rsidR="00401281" w:rsidRPr="008853E2" w14:paraId="0E94E24C" w14:textId="77777777" w:rsidTr="00401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3F7F3805" w14:textId="77777777" w:rsidR="00401281" w:rsidRPr="008853E2" w:rsidRDefault="00401281" w:rsidP="003C2796">
            <w:pPr>
              <w:jc w:val="center"/>
              <w:rPr>
                <w:rFonts w:ascii="Calibri Light" w:hAnsi="Calibri Light" w:cs="Calibri Light"/>
                <w:sz w:val="28"/>
                <w:szCs w:val="28"/>
              </w:rPr>
            </w:pPr>
            <w:r w:rsidRPr="008853E2">
              <w:rPr>
                <w:rFonts w:ascii="Calibri Light" w:hAnsi="Calibri Light" w:cs="Calibri Light"/>
                <w:sz w:val="28"/>
                <w:szCs w:val="28"/>
              </w:rPr>
              <w:t>ZIDENTYFIKOWANE PROBLEMY</w:t>
            </w:r>
          </w:p>
        </w:tc>
      </w:tr>
      <w:tr w:rsidR="00401281" w:rsidRPr="008853E2" w14:paraId="0524863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00BA4638" w14:textId="77777777" w:rsidR="00401281" w:rsidRPr="008853E2" w:rsidRDefault="00401281" w:rsidP="003C2796">
            <w:pPr>
              <w:jc w:val="center"/>
              <w:rPr>
                <w:rFonts w:ascii="Calibri Light" w:hAnsi="Calibri Light" w:cs="Calibri Light"/>
                <w:sz w:val="24"/>
                <w:szCs w:val="24"/>
              </w:rPr>
            </w:pPr>
            <w:r w:rsidRPr="008853E2">
              <w:rPr>
                <w:rFonts w:ascii="Calibri Light" w:hAnsi="Calibri Light" w:cs="Calibri Light"/>
                <w:sz w:val="24"/>
                <w:szCs w:val="24"/>
              </w:rPr>
              <w:t>SFERA SPOŁECZNA</w:t>
            </w:r>
          </w:p>
        </w:tc>
      </w:tr>
      <w:tr w:rsidR="00401281" w:rsidRPr="008853E2" w14:paraId="6F5BC5B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53CFA50"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 xml:space="preserve">duże uzależnienie mieszkańców od alkoholu </w:t>
            </w:r>
          </w:p>
        </w:tc>
      </w:tr>
      <w:tr w:rsidR="00401281" w:rsidRPr="008853E2" w14:paraId="11B63FA0"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2EBC87E6"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 xml:space="preserve">zagrożenia dla bezpieczeństwa publicznego, w tym przestępczością </w:t>
            </w:r>
          </w:p>
        </w:tc>
      </w:tr>
      <w:tr w:rsidR="00401281" w:rsidRPr="008853E2" w14:paraId="5EF5D329"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7B39207"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 xml:space="preserve">nierównomierny rozwój i aktywność obywatelska </w:t>
            </w:r>
          </w:p>
        </w:tc>
      </w:tr>
      <w:tr w:rsidR="00401281" w:rsidRPr="008853E2" w14:paraId="3B3F527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17B2A3B7"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wzrost liczby klientów pomocy społecznej (przyjmowanie wzorców zachowań przez dorosłe już dzieci osób korzystających z pomocy)</w:t>
            </w:r>
          </w:p>
        </w:tc>
      </w:tr>
      <w:tr w:rsidR="00401281" w:rsidRPr="008853E2" w14:paraId="6F0CE2CB"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074B4E70" w14:textId="77777777" w:rsidR="00401281" w:rsidRPr="008853E2" w:rsidRDefault="00F36615" w:rsidP="003C2796">
            <w:pPr>
              <w:jc w:val="both"/>
              <w:rPr>
                <w:rFonts w:ascii="Calibri Light" w:hAnsi="Calibri Light" w:cs="Calibri Light"/>
                <w:b w:val="0"/>
                <w:sz w:val="24"/>
                <w:szCs w:val="24"/>
              </w:rPr>
            </w:pPr>
            <w:r w:rsidRPr="008853E2">
              <w:rPr>
                <w:rFonts w:ascii="Calibri Light" w:hAnsi="Calibri Light" w:cs="Calibri Light"/>
                <w:b w:val="0"/>
                <w:sz w:val="24"/>
                <w:szCs w:val="24"/>
              </w:rPr>
              <w:t>w</w:t>
            </w:r>
            <w:r w:rsidR="00401281" w:rsidRPr="008853E2">
              <w:rPr>
                <w:rFonts w:ascii="Calibri Light" w:hAnsi="Calibri Light" w:cs="Calibri Light"/>
                <w:b w:val="0"/>
                <w:sz w:val="24"/>
                <w:szCs w:val="24"/>
              </w:rPr>
              <w:t>ysoki</w:t>
            </w:r>
            <w:r w:rsidRPr="008853E2">
              <w:rPr>
                <w:rFonts w:ascii="Calibri Light" w:hAnsi="Calibri Light" w:cs="Calibri Light"/>
                <w:b w:val="0"/>
                <w:sz w:val="24"/>
                <w:szCs w:val="24"/>
              </w:rPr>
              <w:t xml:space="preserve"> poziom bezrobocia</w:t>
            </w:r>
          </w:p>
        </w:tc>
      </w:tr>
      <w:tr w:rsidR="00FD69FA" w:rsidRPr="008853E2" w14:paraId="3E746594"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5C658A38" w14:textId="77777777" w:rsidR="00FD69FA" w:rsidRPr="008853E2" w:rsidRDefault="00FD69FA" w:rsidP="003C2796">
            <w:pPr>
              <w:jc w:val="both"/>
              <w:rPr>
                <w:rFonts w:ascii="Calibri Light" w:hAnsi="Calibri Light" w:cs="Calibri Light"/>
                <w:b w:val="0"/>
                <w:sz w:val="24"/>
                <w:szCs w:val="24"/>
              </w:rPr>
            </w:pPr>
            <w:r w:rsidRPr="008853E2">
              <w:rPr>
                <w:rFonts w:ascii="Calibri Light" w:hAnsi="Calibri Light" w:cs="Calibri Light"/>
                <w:b w:val="0"/>
                <w:sz w:val="24"/>
                <w:szCs w:val="24"/>
              </w:rPr>
              <w:t>duże bezrobocie wśród młodych mieszkańców</w:t>
            </w:r>
          </w:p>
        </w:tc>
      </w:tr>
      <w:tr w:rsidR="00401281" w:rsidRPr="008853E2" w14:paraId="7C158CE7"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269B370" w14:textId="77777777" w:rsidR="00401281" w:rsidRPr="008853E2" w:rsidRDefault="00F36615" w:rsidP="003C2796">
            <w:pPr>
              <w:jc w:val="both"/>
              <w:rPr>
                <w:rFonts w:ascii="Calibri Light" w:hAnsi="Calibri Light" w:cs="Calibri Light"/>
                <w:b w:val="0"/>
                <w:sz w:val="24"/>
                <w:szCs w:val="24"/>
              </w:rPr>
            </w:pPr>
            <w:r w:rsidRPr="008853E2">
              <w:rPr>
                <w:rFonts w:ascii="Calibri Light" w:hAnsi="Calibri Light" w:cs="Calibri Light"/>
                <w:b w:val="0"/>
                <w:sz w:val="24"/>
                <w:szCs w:val="24"/>
              </w:rPr>
              <w:t>niski poziom wykształcenia mieszkańców (na tle województwa)</w:t>
            </w:r>
          </w:p>
        </w:tc>
      </w:tr>
      <w:tr w:rsidR="00F36615" w:rsidRPr="008853E2" w14:paraId="52A650A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61CB631E" w14:textId="77777777" w:rsidR="00F36615" w:rsidRPr="008853E2" w:rsidRDefault="00F36615" w:rsidP="003C2796">
            <w:pPr>
              <w:jc w:val="both"/>
              <w:rPr>
                <w:rFonts w:ascii="Calibri Light" w:hAnsi="Calibri Light" w:cs="Calibri Light"/>
                <w:b w:val="0"/>
                <w:sz w:val="24"/>
                <w:szCs w:val="24"/>
              </w:rPr>
            </w:pPr>
            <w:r w:rsidRPr="008853E2">
              <w:rPr>
                <w:rFonts w:ascii="Calibri Light" w:hAnsi="Calibri Light" w:cs="Calibri Light"/>
                <w:b w:val="0"/>
                <w:sz w:val="24"/>
                <w:szCs w:val="24"/>
              </w:rPr>
              <w:t>niska jakość nauczania (słabe wyniki egzaminu szóstoklasistów)</w:t>
            </w:r>
          </w:p>
        </w:tc>
      </w:tr>
      <w:tr w:rsidR="00401281" w:rsidRPr="008853E2" w14:paraId="5D97A7F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517055C8"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niska aktywność społeczn</w:t>
            </w:r>
            <w:r w:rsidR="00F36615" w:rsidRPr="008853E2">
              <w:rPr>
                <w:rFonts w:ascii="Calibri Light" w:hAnsi="Calibri Light" w:cs="Calibri Light"/>
                <w:b w:val="0"/>
                <w:sz w:val="24"/>
                <w:szCs w:val="24"/>
              </w:rPr>
              <w:t>o - gospodarcza</w:t>
            </w:r>
            <w:r w:rsidRPr="008853E2">
              <w:rPr>
                <w:rFonts w:ascii="Calibri Light" w:hAnsi="Calibri Light" w:cs="Calibri Light"/>
                <w:b w:val="0"/>
                <w:sz w:val="24"/>
                <w:szCs w:val="24"/>
              </w:rPr>
              <w:t xml:space="preserve"> mieszkańców</w:t>
            </w:r>
          </w:p>
        </w:tc>
      </w:tr>
      <w:tr w:rsidR="00401281" w:rsidRPr="008853E2" w14:paraId="61DA8B6D"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1E1334BA" w14:textId="77777777" w:rsidR="00401281" w:rsidRPr="008853E2" w:rsidRDefault="00FD69FA" w:rsidP="003C2796">
            <w:pPr>
              <w:jc w:val="both"/>
              <w:rPr>
                <w:rFonts w:ascii="Calibri Light" w:hAnsi="Calibri Light" w:cs="Calibri Light"/>
                <w:b w:val="0"/>
                <w:sz w:val="24"/>
                <w:szCs w:val="24"/>
              </w:rPr>
            </w:pPr>
            <w:r w:rsidRPr="008853E2">
              <w:rPr>
                <w:rFonts w:ascii="Calibri Light" w:hAnsi="Calibri Light" w:cs="Calibri Light"/>
                <w:b w:val="0"/>
                <w:sz w:val="24"/>
                <w:szCs w:val="24"/>
              </w:rPr>
              <w:t>p</w:t>
            </w:r>
            <w:r w:rsidR="00F36615" w:rsidRPr="008853E2">
              <w:rPr>
                <w:rFonts w:ascii="Calibri Light" w:hAnsi="Calibri Light" w:cs="Calibri Light"/>
                <w:b w:val="0"/>
                <w:sz w:val="24"/>
                <w:szCs w:val="24"/>
              </w:rPr>
              <w:t>ostępujące zjawisko ubożenia ludności</w:t>
            </w:r>
          </w:p>
        </w:tc>
      </w:tr>
      <w:tr w:rsidR="00FD69FA" w:rsidRPr="008853E2" w14:paraId="2D04638F"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823B5DB" w14:textId="77777777" w:rsidR="00FD69FA" w:rsidRPr="008853E2" w:rsidRDefault="00FD69FA" w:rsidP="003C2796">
            <w:pPr>
              <w:jc w:val="both"/>
              <w:rPr>
                <w:rFonts w:ascii="Calibri Light" w:hAnsi="Calibri Light" w:cs="Calibri Light"/>
                <w:b w:val="0"/>
                <w:sz w:val="24"/>
                <w:szCs w:val="24"/>
              </w:rPr>
            </w:pPr>
            <w:r w:rsidRPr="008853E2">
              <w:rPr>
                <w:rFonts w:ascii="Calibri Light" w:hAnsi="Calibri Light" w:cs="Calibri Light"/>
                <w:b w:val="0"/>
                <w:sz w:val="24"/>
                <w:szCs w:val="24"/>
              </w:rPr>
              <w:t>postępujący proces starzenia się społeczeństwa</w:t>
            </w:r>
          </w:p>
        </w:tc>
      </w:tr>
      <w:tr w:rsidR="00401281" w:rsidRPr="008853E2" w14:paraId="7BFA27DC"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1C6C25FD" w14:textId="77777777" w:rsidR="00401281" w:rsidRPr="008853E2" w:rsidRDefault="00401281" w:rsidP="003C2796">
            <w:pPr>
              <w:jc w:val="center"/>
              <w:rPr>
                <w:rFonts w:ascii="Calibri Light" w:hAnsi="Calibri Light" w:cs="Calibri Light"/>
                <w:sz w:val="24"/>
                <w:szCs w:val="24"/>
              </w:rPr>
            </w:pPr>
            <w:r w:rsidRPr="008853E2">
              <w:rPr>
                <w:rFonts w:ascii="Calibri Light" w:hAnsi="Calibri Light" w:cs="Calibri Light"/>
                <w:sz w:val="24"/>
                <w:szCs w:val="24"/>
              </w:rPr>
              <w:t>SFERA GOSPODARCZA</w:t>
            </w:r>
          </w:p>
        </w:tc>
      </w:tr>
      <w:tr w:rsidR="00401281" w:rsidRPr="008853E2" w14:paraId="6A2A929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46D811AA"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 xml:space="preserve">duże uzależnienie gospodarcze od rolnictwa, wynikające z rolniczego charakteru gminy </w:t>
            </w:r>
          </w:p>
        </w:tc>
      </w:tr>
      <w:tr w:rsidR="00401281" w:rsidRPr="008853E2" w14:paraId="634EBFC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7E462036" w14:textId="77777777" w:rsidR="00401281" w:rsidRPr="008853E2" w:rsidRDefault="00FD69FA" w:rsidP="003C2796">
            <w:pPr>
              <w:jc w:val="both"/>
              <w:rPr>
                <w:rFonts w:ascii="Calibri Light" w:hAnsi="Calibri Light" w:cs="Calibri Light"/>
                <w:b w:val="0"/>
                <w:sz w:val="24"/>
                <w:szCs w:val="24"/>
              </w:rPr>
            </w:pPr>
            <w:r w:rsidRPr="008853E2">
              <w:rPr>
                <w:rFonts w:ascii="Calibri Light" w:hAnsi="Calibri Light" w:cs="Calibri Light"/>
                <w:b w:val="0"/>
                <w:sz w:val="24"/>
                <w:szCs w:val="24"/>
              </w:rPr>
              <w:t>w</w:t>
            </w:r>
            <w:r w:rsidR="00401281" w:rsidRPr="008853E2">
              <w:rPr>
                <w:rFonts w:ascii="Calibri Light" w:hAnsi="Calibri Light" w:cs="Calibri Light"/>
                <w:b w:val="0"/>
                <w:sz w:val="24"/>
                <w:szCs w:val="24"/>
              </w:rPr>
              <w:t xml:space="preserve">ysokie bezrobocie </w:t>
            </w:r>
          </w:p>
        </w:tc>
      </w:tr>
      <w:tr w:rsidR="00401281" w:rsidRPr="008853E2" w14:paraId="5531A309"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5F1F7753"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 xml:space="preserve">znaczący udział kobiet i osób długotrwale bezrobotnych wśród ogółu osób bezrobotnych </w:t>
            </w:r>
          </w:p>
        </w:tc>
      </w:tr>
      <w:tr w:rsidR="00401281" w:rsidRPr="008853E2" w14:paraId="34B35C7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6C488215"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 xml:space="preserve">niskie kwalifikacje pracowników </w:t>
            </w:r>
          </w:p>
        </w:tc>
      </w:tr>
      <w:tr w:rsidR="00401281" w:rsidRPr="008853E2" w14:paraId="6AFB2EC5"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5FEEE605"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rozdrobnienie gospodarstw</w:t>
            </w:r>
          </w:p>
        </w:tc>
      </w:tr>
      <w:tr w:rsidR="00401281" w:rsidRPr="008853E2" w14:paraId="0BC70379"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413E3D6B"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niski poziom wynagrodzeń</w:t>
            </w:r>
          </w:p>
        </w:tc>
      </w:tr>
      <w:tr w:rsidR="00FD69FA" w:rsidRPr="008853E2" w14:paraId="714A9CCC"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CDCE503" w14:textId="77777777" w:rsidR="00FD69FA" w:rsidRPr="008853E2" w:rsidRDefault="00FD69FA" w:rsidP="003C2796">
            <w:pPr>
              <w:jc w:val="both"/>
              <w:rPr>
                <w:rFonts w:ascii="Calibri Light" w:hAnsi="Calibri Light" w:cs="Calibri Light"/>
                <w:b w:val="0"/>
                <w:sz w:val="24"/>
                <w:szCs w:val="24"/>
              </w:rPr>
            </w:pPr>
            <w:r w:rsidRPr="008853E2">
              <w:rPr>
                <w:rFonts w:ascii="Calibri Light" w:hAnsi="Calibri Light" w:cs="Calibri Light"/>
                <w:b w:val="0"/>
                <w:sz w:val="24"/>
                <w:szCs w:val="24"/>
              </w:rPr>
              <w:t>mała aktywność społeczno - gospodarcza</w:t>
            </w:r>
          </w:p>
        </w:tc>
      </w:tr>
      <w:tr w:rsidR="00401281" w:rsidRPr="008853E2" w14:paraId="5C316DA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566E2FED" w14:textId="77777777" w:rsidR="00401281" w:rsidRPr="008853E2" w:rsidRDefault="00401281" w:rsidP="003C2796">
            <w:pPr>
              <w:jc w:val="center"/>
              <w:rPr>
                <w:rFonts w:ascii="Calibri Light" w:hAnsi="Calibri Light" w:cs="Calibri Light"/>
                <w:sz w:val="24"/>
                <w:szCs w:val="24"/>
              </w:rPr>
            </w:pPr>
            <w:r w:rsidRPr="008853E2">
              <w:rPr>
                <w:rFonts w:ascii="Calibri Light" w:hAnsi="Calibri Light" w:cs="Calibri Light"/>
                <w:sz w:val="24"/>
                <w:szCs w:val="24"/>
              </w:rPr>
              <w:t>PRZESTRZENNO – FUNKCJONALNE, ŚRODOWISKOWE I TECHNICZNE</w:t>
            </w:r>
          </w:p>
        </w:tc>
      </w:tr>
      <w:tr w:rsidR="00401281" w:rsidRPr="008853E2" w14:paraId="37FD361F"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F47FE8C"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brak rozwiniętej infrastruktury w zakresie kanalizacji</w:t>
            </w:r>
          </w:p>
        </w:tc>
      </w:tr>
      <w:tr w:rsidR="00FD69FA" w:rsidRPr="008853E2" w14:paraId="3B7FEE45"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08122772" w14:textId="77777777" w:rsidR="00FD69FA" w:rsidRPr="008853E2" w:rsidRDefault="00FD69FA" w:rsidP="003C2796">
            <w:pPr>
              <w:jc w:val="both"/>
              <w:rPr>
                <w:rFonts w:ascii="Calibri Light" w:hAnsi="Calibri Light" w:cs="Calibri Light"/>
                <w:b w:val="0"/>
                <w:sz w:val="24"/>
                <w:szCs w:val="24"/>
              </w:rPr>
            </w:pPr>
            <w:r w:rsidRPr="008853E2">
              <w:rPr>
                <w:rFonts w:ascii="Calibri Light" w:hAnsi="Calibri Light" w:cs="Calibri Light"/>
                <w:b w:val="0"/>
                <w:sz w:val="24"/>
                <w:szCs w:val="24"/>
              </w:rPr>
              <w:lastRenderedPageBreak/>
              <w:t>słaby dostęp do dobrej jakości infrastruktury edukacyjnej, w tym oferty zajęć dodatkowych, pozalekcyjnych</w:t>
            </w:r>
          </w:p>
        </w:tc>
      </w:tr>
      <w:tr w:rsidR="00401281" w:rsidRPr="008853E2" w14:paraId="20D55918"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35E4AD33"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niewystarczająca i niedostosowana do potrzeb niektórych miejscowości infrastruktura społeczna, w tym szkolna, sportowa, kulturalna</w:t>
            </w:r>
          </w:p>
        </w:tc>
      </w:tr>
      <w:tr w:rsidR="00401281" w:rsidRPr="008853E2" w14:paraId="0C4C0F2B"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33C79FD9" w14:textId="77777777" w:rsidR="00401281" w:rsidRPr="008853E2" w:rsidRDefault="00401281" w:rsidP="003C2796">
            <w:pPr>
              <w:jc w:val="both"/>
              <w:rPr>
                <w:rFonts w:ascii="Calibri Light" w:hAnsi="Calibri Light" w:cs="Calibri Light"/>
                <w:b w:val="0"/>
                <w:sz w:val="24"/>
                <w:szCs w:val="24"/>
              </w:rPr>
            </w:pPr>
            <w:r w:rsidRPr="008853E2">
              <w:rPr>
                <w:rFonts w:ascii="Calibri Light" w:hAnsi="Calibri Light" w:cs="Calibri Light"/>
                <w:b w:val="0"/>
                <w:sz w:val="24"/>
                <w:szCs w:val="24"/>
              </w:rPr>
              <w:t>brak infrastruktury pomocowej (dzienne domy pobytu, jadłodajnie, noclegownie, świetlice wsparcia dzieci i młodzieży itp.</w:t>
            </w:r>
            <w:r w:rsidR="00FD69FA" w:rsidRPr="008853E2">
              <w:rPr>
                <w:rFonts w:ascii="Calibri Light" w:hAnsi="Calibri Light" w:cs="Calibri Light"/>
                <w:b w:val="0"/>
                <w:sz w:val="24"/>
                <w:szCs w:val="24"/>
              </w:rPr>
              <w:t>)</w:t>
            </w:r>
          </w:p>
        </w:tc>
      </w:tr>
    </w:tbl>
    <w:p w14:paraId="5CEE9519" w14:textId="184EF614" w:rsidR="00401281" w:rsidRPr="008853E2" w:rsidRDefault="00401281" w:rsidP="003C2796">
      <w:pPr>
        <w:spacing w:after="0" w:line="240" w:lineRule="auto"/>
        <w:contextualSpacing/>
        <w:jc w:val="both"/>
        <w:rPr>
          <w:rFonts w:ascii="Calibri Light" w:hAnsi="Calibri Light" w:cs="Calibri Light"/>
          <w:i/>
          <w:iCs/>
          <w:sz w:val="20"/>
          <w:szCs w:val="20"/>
        </w:rPr>
      </w:pPr>
      <w:r w:rsidRPr="008853E2">
        <w:rPr>
          <w:rFonts w:ascii="Calibri Light" w:hAnsi="Calibri Light" w:cs="Calibri Light"/>
          <w:i/>
          <w:iCs/>
          <w:sz w:val="20"/>
          <w:szCs w:val="20"/>
        </w:rPr>
        <w:t>Źródło: Opracowanie własne na podstawie Strategii Rozwoju Gminy Aleksandrów Kujawski na lata 2008-2020</w:t>
      </w:r>
    </w:p>
    <w:p w14:paraId="3F67C05B" w14:textId="77777777" w:rsidR="00BB3BBF" w:rsidRPr="008853E2" w:rsidRDefault="00BB3BBF" w:rsidP="003C2796">
      <w:pPr>
        <w:spacing w:after="0" w:line="240" w:lineRule="auto"/>
        <w:ind w:firstLine="567"/>
        <w:contextualSpacing/>
        <w:jc w:val="both"/>
        <w:rPr>
          <w:rFonts w:ascii="Calibri Light" w:hAnsi="Calibri Light" w:cs="Calibri Light"/>
          <w:sz w:val="24"/>
          <w:szCs w:val="24"/>
        </w:rPr>
        <w:sectPr w:rsidR="00BB3BBF" w:rsidRPr="008853E2" w:rsidSect="00811DE6">
          <w:headerReference w:type="default" r:id="rId10"/>
          <w:footerReference w:type="default" r:id="rId11"/>
          <w:pgSz w:w="11906" w:h="16838"/>
          <w:pgMar w:top="1417" w:right="991" w:bottom="1417" w:left="1417" w:header="708" w:footer="708" w:gutter="0"/>
          <w:cols w:space="708"/>
          <w:titlePg/>
          <w:docGrid w:linePitch="360"/>
        </w:sectPr>
      </w:pPr>
    </w:p>
    <w:p w14:paraId="47DACDED" w14:textId="77777777" w:rsidR="00F805E4" w:rsidRPr="008853E2" w:rsidRDefault="00DE44B1" w:rsidP="003C2796">
      <w:pPr>
        <w:pStyle w:val="Nagwek1"/>
        <w:spacing w:before="0" w:line="240" w:lineRule="auto"/>
        <w:ind w:left="567"/>
        <w:jc w:val="both"/>
        <w:rPr>
          <w:rFonts w:ascii="Calibri Light" w:hAnsi="Calibri Light" w:cs="Calibri Light"/>
        </w:rPr>
      </w:pPr>
      <w:bookmarkStart w:id="11" w:name="_Toc506793667"/>
      <w:r w:rsidRPr="008853E2">
        <w:rPr>
          <w:rFonts w:ascii="Calibri Light" w:hAnsi="Calibri Light" w:cs="Calibri Light"/>
        </w:rPr>
        <w:lastRenderedPageBreak/>
        <w:t xml:space="preserve">Rozdział 3. </w:t>
      </w:r>
      <w:r w:rsidR="00F805E4" w:rsidRPr="008853E2">
        <w:rPr>
          <w:rFonts w:ascii="Calibri Light" w:hAnsi="Calibri Light" w:cs="Calibri Light"/>
        </w:rPr>
        <w:t>Obszar zdegradowany gminy</w:t>
      </w:r>
      <w:bookmarkEnd w:id="11"/>
    </w:p>
    <w:p w14:paraId="301AE1E1" w14:textId="77777777" w:rsidR="00F805E4" w:rsidRPr="008853E2" w:rsidRDefault="00F805E4" w:rsidP="003C2796">
      <w:pPr>
        <w:autoSpaceDE w:val="0"/>
        <w:autoSpaceDN w:val="0"/>
        <w:adjustRightInd w:val="0"/>
        <w:spacing w:after="0" w:line="240" w:lineRule="auto"/>
        <w:rPr>
          <w:rFonts w:ascii="Calibri Light" w:hAnsi="Calibri Light" w:cs="Calibri Light"/>
          <w:sz w:val="20"/>
          <w:szCs w:val="20"/>
        </w:rPr>
      </w:pPr>
    </w:p>
    <w:p w14:paraId="125833FB" w14:textId="7D62FCEC" w:rsidR="003665C1" w:rsidRPr="008853E2" w:rsidRDefault="003665C1"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b/>
          <w:sz w:val="24"/>
          <w:szCs w:val="24"/>
        </w:rPr>
        <w:t>Obszar zdegradowany</w:t>
      </w:r>
      <w:r w:rsidRPr="008853E2">
        <w:rPr>
          <w:rFonts w:ascii="Calibri Light" w:hAnsi="Calibri Light" w:cs="Calibri Light"/>
          <w:sz w:val="24"/>
          <w:szCs w:val="24"/>
        </w:rPr>
        <w:t xml:space="preserve"> to obszar</w:t>
      </w:r>
      <w:r w:rsidR="008A2736" w:rsidRPr="008853E2">
        <w:rPr>
          <w:rFonts w:ascii="Calibri Light" w:hAnsi="Calibri Light" w:cs="Calibri Light"/>
          <w:sz w:val="24"/>
          <w:szCs w:val="24"/>
        </w:rPr>
        <w:t>,</w:t>
      </w:r>
      <w:r w:rsidRPr="008853E2">
        <w:rPr>
          <w:rFonts w:ascii="Calibri Light" w:hAnsi="Calibri Light" w:cs="Calibri Light"/>
          <w:sz w:val="24"/>
          <w:szCs w:val="24"/>
        </w:rPr>
        <w:t xml:space="preserve"> na którym zidentyfikowano stan kryzysowy. Obszar ten może być podzielony na podobszary, w tym podobszary nieposiadające ze sobą wspólnych granic pod warunkiem stwierdzenia stanu kryzysowego na każdym z podobszarów.</w:t>
      </w:r>
      <w:r w:rsidR="00D66329" w:rsidRPr="008853E2">
        <w:rPr>
          <w:rStyle w:val="Odwoanieprzypisudolnego"/>
          <w:rFonts w:ascii="Calibri Light" w:hAnsi="Calibri Light" w:cs="Calibri Light"/>
          <w:sz w:val="24"/>
          <w:szCs w:val="24"/>
        </w:rPr>
        <w:footnoteReference w:id="5"/>
      </w:r>
      <w:r w:rsidR="00E10E6C" w:rsidRPr="008853E2">
        <w:rPr>
          <w:rFonts w:ascii="Calibri Light" w:hAnsi="Calibri Light" w:cs="Calibri Light"/>
          <w:sz w:val="24"/>
          <w:szCs w:val="24"/>
        </w:rPr>
        <w:t xml:space="preserve"> </w:t>
      </w:r>
      <w:r w:rsidR="00E10E6C" w:rsidRPr="008853E2">
        <w:rPr>
          <w:rFonts w:ascii="Calibri Light" w:hAnsi="Calibri Light" w:cs="Calibri Light"/>
          <w:b/>
          <w:sz w:val="24"/>
          <w:szCs w:val="24"/>
        </w:rPr>
        <w:t>Stan kryzysowy</w:t>
      </w:r>
      <w:r w:rsidR="00E10E6C" w:rsidRPr="008853E2">
        <w:rPr>
          <w:rFonts w:ascii="Calibri Light" w:hAnsi="Calibri Light" w:cs="Calibri Light"/>
          <w:sz w:val="24"/>
          <w:szCs w:val="24"/>
        </w:rPr>
        <w:t xml:space="preserve"> to natomiast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 gospodarczej (w szczególności w zakresie niskiego stopnia przedsiębiorczości, słabej kondycji lokalnych przedsiębiorstw); środowiskowej (w szczególności w zakresie przekroczenia standardów jakości środowiska, obecności odpadów stwarzających zagrożenie dla życia, zdrowia, ludzi bądź stanu środowiska);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r w:rsidR="000C309E" w:rsidRPr="008853E2">
        <w:rPr>
          <w:rFonts w:ascii="Calibri Light" w:hAnsi="Calibri Light" w:cs="Calibri Light"/>
          <w:sz w:val="24"/>
          <w:szCs w:val="24"/>
        </w:rPr>
        <w:t>, występowaniu przestrzeni zdegrad</w:t>
      </w:r>
      <w:r w:rsidR="005F523D" w:rsidRPr="008853E2">
        <w:rPr>
          <w:rFonts w:ascii="Calibri Light" w:hAnsi="Calibri Light" w:cs="Calibri Light"/>
          <w:sz w:val="24"/>
          <w:szCs w:val="24"/>
        </w:rPr>
        <w:t>owanej</w:t>
      </w:r>
      <w:r w:rsidR="00E10E6C" w:rsidRPr="008853E2">
        <w:rPr>
          <w:rFonts w:ascii="Calibri Light" w:hAnsi="Calibri Light" w:cs="Calibri Light"/>
          <w:sz w:val="24"/>
          <w:szCs w:val="24"/>
        </w:rPr>
        <w:t xml:space="preserve">); </w:t>
      </w:r>
      <w:r w:rsidR="0046501B">
        <w:rPr>
          <w:rFonts w:ascii="Calibri Light" w:hAnsi="Calibri Light" w:cs="Calibri Light"/>
          <w:sz w:val="24"/>
          <w:szCs w:val="24"/>
        </w:rPr>
        <w:t xml:space="preserve">technicznej (w </w:t>
      </w:r>
      <w:r w:rsidR="00E10E6C" w:rsidRPr="008853E2">
        <w:rPr>
          <w:rFonts w:ascii="Calibri Light" w:hAnsi="Calibri Light" w:cs="Calibri Light"/>
          <w:sz w:val="24"/>
          <w:szCs w:val="24"/>
        </w:rPr>
        <w:t>szczególności w zakresi</w:t>
      </w:r>
      <w:r w:rsidR="00727B8E">
        <w:rPr>
          <w:rFonts w:ascii="Calibri Light" w:hAnsi="Calibri Light" w:cs="Calibri Light"/>
          <w:sz w:val="24"/>
          <w:szCs w:val="24"/>
        </w:rPr>
        <w:t xml:space="preserve">e degradacji stanu technicznego </w:t>
      </w:r>
      <w:r w:rsidR="00E10E6C" w:rsidRPr="008853E2">
        <w:rPr>
          <w:rFonts w:ascii="Calibri Light" w:hAnsi="Calibri Light" w:cs="Calibri Light"/>
          <w:sz w:val="24"/>
          <w:szCs w:val="24"/>
        </w:rPr>
        <w:t>obiektów budowlanych, w szczególności w zakresie energooszczędności i ochrony środowiska).</w:t>
      </w:r>
      <w:r w:rsidR="005B6378" w:rsidRPr="008853E2">
        <w:rPr>
          <w:rStyle w:val="Odwoanieprzypisudolnego"/>
          <w:rFonts w:ascii="Calibri Light" w:hAnsi="Calibri Light" w:cs="Calibri Light"/>
          <w:sz w:val="24"/>
          <w:szCs w:val="24"/>
        </w:rPr>
        <w:footnoteReference w:id="6"/>
      </w:r>
    </w:p>
    <w:p w14:paraId="5CCEE359" w14:textId="77777777" w:rsidR="006F7EE6" w:rsidRDefault="005B6378"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Skalę negatywnych zjawisk odzwierciedlają </w:t>
      </w:r>
      <w:r w:rsidRPr="008853E2">
        <w:rPr>
          <w:rFonts w:ascii="Calibri Light" w:hAnsi="Calibri Light" w:cs="Calibri Light"/>
          <w:b/>
          <w:sz w:val="24"/>
          <w:szCs w:val="24"/>
        </w:rPr>
        <w:t>mierniki rozwoju</w:t>
      </w:r>
      <w:r w:rsidRPr="008853E2">
        <w:rPr>
          <w:rFonts w:ascii="Calibri Light" w:hAnsi="Calibri Light" w:cs="Calibri Light"/>
          <w:sz w:val="24"/>
          <w:szCs w:val="24"/>
        </w:rPr>
        <w:t xml:space="preserve"> opisujące powyższe sfery, które wskazują na niski poziom rozwoju lub dokumentują silną dynamikę spadku poziomu rozwoju w odniesieniu do wartości całej gminy.</w:t>
      </w:r>
    </w:p>
    <w:p w14:paraId="144000FB" w14:textId="77777777" w:rsidR="003C2796" w:rsidRPr="008853E2" w:rsidRDefault="003C2796" w:rsidP="003C2796">
      <w:pPr>
        <w:autoSpaceDE w:val="0"/>
        <w:autoSpaceDN w:val="0"/>
        <w:adjustRightInd w:val="0"/>
        <w:spacing w:after="0" w:line="240" w:lineRule="auto"/>
        <w:ind w:firstLine="567"/>
        <w:jc w:val="both"/>
        <w:rPr>
          <w:rFonts w:ascii="Calibri Light" w:hAnsi="Calibri Light" w:cs="Calibri Light"/>
          <w:sz w:val="24"/>
          <w:szCs w:val="24"/>
        </w:rPr>
      </w:pPr>
    </w:p>
    <w:p w14:paraId="07F4ABE5" w14:textId="77777777" w:rsidR="006F7EE6" w:rsidRPr="008853E2" w:rsidRDefault="006F7EE6" w:rsidP="003C2796">
      <w:pPr>
        <w:autoSpaceDE w:val="0"/>
        <w:autoSpaceDN w:val="0"/>
        <w:adjustRightInd w:val="0"/>
        <w:spacing w:after="0" w:line="240" w:lineRule="auto"/>
        <w:ind w:firstLine="567"/>
        <w:jc w:val="both"/>
        <w:rPr>
          <w:rFonts w:ascii="Calibri Light" w:hAnsi="Calibri Light" w:cs="Calibri Light"/>
          <w:b/>
          <w:sz w:val="24"/>
          <w:szCs w:val="24"/>
        </w:rPr>
      </w:pPr>
      <w:r w:rsidRPr="008853E2">
        <w:rPr>
          <w:rFonts w:ascii="Calibri Light" w:hAnsi="Calibri Light" w:cs="Calibri Light"/>
          <w:b/>
          <w:sz w:val="24"/>
          <w:szCs w:val="24"/>
        </w:rPr>
        <w:t>Szczegółowy proces delimitacji obszaru zdegradowanego.</w:t>
      </w:r>
    </w:p>
    <w:p w14:paraId="50732C82" w14:textId="7CD6096D" w:rsidR="006F7EE6" w:rsidRDefault="006F7EE6" w:rsidP="003C2796">
      <w:pPr>
        <w:pStyle w:val="Akapitzlist"/>
        <w:numPr>
          <w:ilvl w:val="0"/>
          <w:numId w:val="46"/>
        </w:numPr>
        <w:autoSpaceDE w:val="0"/>
        <w:autoSpaceDN w:val="0"/>
        <w:adjustRightInd w:val="0"/>
        <w:spacing w:after="0" w:line="240" w:lineRule="auto"/>
        <w:ind w:left="714" w:hanging="357"/>
        <w:contextualSpacing w:val="0"/>
        <w:jc w:val="both"/>
        <w:rPr>
          <w:rFonts w:ascii="Calibri Light" w:hAnsi="Calibri Light" w:cs="Calibri Light"/>
          <w:sz w:val="24"/>
          <w:szCs w:val="24"/>
        </w:rPr>
      </w:pPr>
      <w:r w:rsidRPr="008853E2">
        <w:rPr>
          <w:rFonts w:ascii="Calibri Light" w:hAnsi="Calibri Light" w:cs="Calibri Light"/>
          <w:sz w:val="24"/>
          <w:szCs w:val="24"/>
        </w:rPr>
        <w:t xml:space="preserve">Dla wszystkich miejscowości Gminy przeprowadzono diagnozę, mającą na celu identyfikację występowania stanu kryzysowego. </w:t>
      </w:r>
      <w:r w:rsidR="007B2B13" w:rsidRPr="008853E2">
        <w:rPr>
          <w:rFonts w:ascii="Calibri Light" w:hAnsi="Calibri Light" w:cs="Calibri Light"/>
          <w:sz w:val="24"/>
          <w:szCs w:val="24"/>
        </w:rPr>
        <w:t>W poniższej tabeli</w:t>
      </w:r>
      <w:r w:rsidRPr="008853E2">
        <w:rPr>
          <w:rFonts w:ascii="Calibri Light" w:hAnsi="Calibri Light" w:cs="Calibri Light"/>
          <w:sz w:val="24"/>
          <w:szCs w:val="24"/>
        </w:rPr>
        <w:t xml:space="preserve"> przedstawiono analizowane miejscowości </w:t>
      </w:r>
      <w:r w:rsidR="002F0EBA" w:rsidRPr="008853E2">
        <w:rPr>
          <w:rFonts w:ascii="Calibri Light" w:hAnsi="Calibri Light" w:cs="Calibri Light"/>
          <w:sz w:val="24"/>
          <w:szCs w:val="24"/>
        </w:rPr>
        <w:t>g</w:t>
      </w:r>
      <w:r w:rsidRPr="008853E2">
        <w:rPr>
          <w:rFonts w:ascii="Calibri Light" w:hAnsi="Calibri Light" w:cs="Calibri Light"/>
          <w:sz w:val="24"/>
          <w:szCs w:val="24"/>
        </w:rPr>
        <w:t>miny Aleksandrów Kujawski:</w:t>
      </w:r>
    </w:p>
    <w:p w14:paraId="1CE9E3F9" w14:textId="77777777" w:rsidR="00727B8E" w:rsidRPr="008853E2" w:rsidRDefault="00727B8E" w:rsidP="00727B8E">
      <w:pPr>
        <w:pStyle w:val="Akapitzlist"/>
        <w:autoSpaceDE w:val="0"/>
        <w:autoSpaceDN w:val="0"/>
        <w:adjustRightInd w:val="0"/>
        <w:spacing w:after="0" w:line="240" w:lineRule="auto"/>
        <w:ind w:left="714"/>
        <w:contextualSpacing w:val="0"/>
        <w:jc w:val="both"/>
        <w:rPr>
          <w:rFonts w:ascii="Calibri Light" w:hAnsi="Calibri Light" w:cs="Calibri Light"/>
          <w:sz w:val="24"/>
          <w:szCs w:val="24"/>
        </w:rPr>
      </w:pPr>
    </w:p>
    <w:p w14:paraId="6D7F5988" w14:textId="3A3488AB" w:rsidR="007B2B13" w:rsidRPr="008853E2" w:rsidRDefault="007B2B13" w:rsidP="003C2796">
      <w:pPr>
        <w:pStyle w:val="Legenda"/>
        <w:keepNext/>
        <w:spacing w:after="0"/>
        <w:rPr>
          <w:rFonts w:ascii="Calibri Light" w:hAnsi="Calibri Light" w:cs="Calibri Light"/>
        </w:rPr>
      </w:pPr>
      <w:bookmarkStart w:id="12" w:name="_Toc506455194"/>
      <w:r w:rsidRPr="008853E2">
        <w:rPr>
          <w:rFonts w:ascii="Calibri Light" w:hAnsi="Calibri Light" w:cs="Calibri Light"/>
        </w:rPr>
        <w:t xml:space="preserve">Tabela </w:t>
      </w:r>
      <w:r w:rsidR="008853E2" w:rsidRPr="008853E2">
        <w:rPr>
          <w:rFonts w:ascii="Calibri Light" w:hAnsi="Calibri Light" w:cs="Calibri Light"/>
        </w:rPr>
        <w:fldChar w:fldCharType="begin"/>
      </w:r>
      <w:r w:rsidR="008853E2" w:rsidRPr="008853E2">
        <w:rPr>
          <w:rFonts w:ascii="Calibri Light" w:hAnsi="Calibri Light" w:cs="Calibri Light"/>
        </w:rPr>
        <w:instrText xml:space="preserve"> SEQ Tabela \* ARABIC </w:instrText>
      </w:r>
      <w:r w:rsidR="008853E2" w:rsidRPr="008853E2">
        <w:rPr>
          <w:rFonts w:ascii="Calibri Light" w:hAnsi="Calibri Light" w:cs="Calibri Light"/>
        </w:rPr>
        <w:fldChar w:fldCharType="separate"/>
      </w:r>
      <w:r w:rsidR="00504FDC">
        <w:rPr>
          <w:rFonts w:ascii="Calibri Light" w:hAnsi="Calibri Light" w:cs="Calibri Light"/>
          <w:noProof/>
        </w:rPr>
        <w:t>8</w:t>
      </w:r>
      <w:r w:rsidR="008853E2" w:rsidRPr="008853E2">
        <w:rPr>
          <w:rFonts w:ascii="Calibri Light" w:hAnsi="Calibri Light" w:cs="Calibri Light"/>
          <w:noProof/>
        </w:rPr>
        <w:fldChar w:fldCharType="end"/>
      </w:r>
      <w:r w:rsidRPr="008853E2">
        <w:rPr>
          <w:rFonts w:ascii="Calibri Light" w:hAnsi="Calibri Light" w:cs="Calibri Light"/>
        </w:rPr>
        <w:t xml:space="preserve">: Miejscowości </w:t>
      </w:r>
      <w:r w:rsidR="002F0EBA" w:rsidRPr="008853E2">
        <w:rPr>
          <w:rFonts w:ascii="Calibri Light" w:hAnsi="Calibri Light" w:cs="Calibri Light"/>
        </w:rPr>
        <w:t>g</w:t>
      </w:r>
      <w:r w:rsidRPr="008853E2">
        <w:rPr>
          <w:rFonts w:ascii="Calibri Light" w:hAnsi="Calibri Light" w:cs="Calibri Light"/>
        </w:rPr>
        <w:t>miny Aleksandrów Kujawski</w:t>
      </w:r>
      <w:bookmarkEnd w:id="12"/>
    </w:p>
    <w:tbl>
      <w:tblPr>
        <w:tblStyle w:val="Siatkatabelijasna"/>
        <w:tblW w:w="9043" w:type="dxa"/>
        <w:jc w:val="center"/>
        <w:tblLook w:val="04A0" w:firstRow="1" w:lastRow="0" w:firstColumn="1" w:lastColumn="0" w:noHBand="0" w:noVBand="1"/>
      </w:tblPr>
      <w:tblGrid>
        <w:gridCol w:w="2365"/>
        <w:gridCol w:w="1919"/>
        <w:gridCol w:w="2617"/>
        <w:gridCol w:w="2142"/>
      </w:tblGrid>
      <w:tr w:rsidR="007B2B13" w:rsidRPr="008853E2" w14:paraId="1EC05661" w14:textId="77777777" w:rsidTr="00C47BA7">
        <w:trPr>
          <w:jc w:val="center"/>
        </w:trPr>
        <w:tc>
          <w:tcPr>
            <w:tcW w:w="2365" w:type="dxa"/>
          </w:tcPr>
          <w:p w14:paraId="499A9C3C"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1 - Białe Błota</w:t>
            </w:r>
          </w:p>
        </w:tc>
        <w:tc>
          <w:tcPr>
            <w:tcW w:w="1919" w:type="dxa"/>
          </w:tcPr>
          <w:p w14:paraId="4B687DF1"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11 - Odolion</w:t>
            </w:r>
          </w:p>
        </w:tc>
        <w:tc>
          <w:tcPr>
            <w:tcW w:w="2617" w:type="dxa"/>
          </w:tcPr>
          <w:p w14:paraId="02B45FB8"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21 - Poczałkowo Kolonia</w:t>
            </w:r>
          </w:p>
        </w:tc>
        <w:tc>
          <w:tcPr>
            <w:tcW w:w="2142" w:type="dxa"/>
          </w:tcPr>
          <w:p w14:paraId="5CC8CF2A"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31 - Służewo</w:t>
            </w:r>
          </w:p>
        </w:tc>
      </w:tr>
      <w:tr w:rsidR="007B2B13" w:rsidRPr="008853E2" w14:paraId="41D023A8" w14:textId="77777777" w:rsidTr="00C47BA7">
        <w:trPr>
          <w:jc w:val="center"/>
        </w:trPr>
        <w:tc>
          <w:tcPr>
            <w:tcW w:w="2365" w:type="dxa"/>
          </w:tcPr>
          <w:p w14:paraId="53BE82BB"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2 - Otłoczynek</w:t>
            </w:r>
          </w:p>
        </w:tc>
        <w:tc>
          <w:tcPr>
            <w:tcW w:w="1919" w:type="dxa"/>
          </w:tcPr>
          <w:p w14:paraId="4EAA2250"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12 - Opoczki</w:t>
            </w:r>
          </w:p>
        </w:tc>
        <w:tc>
          <w:tcPr>
            <w:tcW w:w="2617" w:type="dxa"/>
          </w:tcPr>
          <w:p w14:paraId="6FF343DB"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22 - Podgaj</w:t>
            </w:r>
          </w:p>
        </w:tc>
        <w:tc>
          <w:tcPr>
            <w:tcW w:w="2142" w:type="dxa"/>
          </w:tcPr>
          <w:p w14:paraId="627F1EDE"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32 - Broniszewo</w:t>
            </w:r>
          </w:p>
        </w:tc>
      </w:tr>
      <w:tr w:rsidR="007B2B13" w:rsidRPr="008853E2" w14:paraId="7E5EA1CE" w14:textId="77777777" w:rsidTr="00C47BA7">
        <w:trPr>
          <w:jc w:val="center"/>
        </w:trPr>
        <w:tc>
          <w:tcPr>
            <w:tcW w:w="2365" w:type="dxa"/>
          </w:tcPr>
          <w:p w14:paraId="68F4CB48"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3 - Chrusty</w:t>
            </w:r>
          </w:p>
        </w:tc>
        <w:tc>
          <w:tcPr>
            <w:tcW w:w="1919" w:type="dxa"/>
          </w:tcPr>
          <w:p w14:paraId="12276E8A"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13 - Opoki</w:t>
            </w:r>
          </w:p>
        </w:tc>
        <w:tc>
          <w:tcPr>
            <w:tcW w:w="2617" w:type="dxa"/>
          </w:tcPr>
          <w:p w14:paraId="0DC84E65"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23 - Przybranowo</w:t>
            </w:r>
          </w:p>
        </w:tc>
        <w:tc>
          <w:tcPr>
            <w:tcW w:w="2142" w:type="dxa"/>
          </w:tcPr>
          <w:p w14:paraId="58743D40"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33 - Służewo - Pole</w:t>
            </w:r>
          </w:p>
        </w:tc>
      </w:tr>
      <w:tr w:rsidR="007B2B13" w:rsidRPr="008853E2" w14:paraId="0B2CBBDE" w14:textId="77777777" w:rsidTr="00C47BA7">
        <w:trPr>
          <w:jc w:val="center"/>
        </w:trPr>
        <w:tc>
          <w:tcPr>
            <w:tcW w:w="2365" w:type="dxa"/>
          </w:tcPr>
          <w:p w14:paraId="0F7248B6"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4 - Stare Rożno</w:t>
            </w:r>
          </w:p>
        </w:tc>
        <w:tc>
          <w:tcPr>
            <w:tcW w:w="1919" w:type="dxa"/>
          </w:tcPr>
          <w:p w14:paraId="2E5C1EBF"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14 - Ostrowąs</w:t>
            </w:r>
          </w:p>
        </w:tc>
        <w:tc>
          <w:tcPr>
            <w:tcW w:w="2617" w:type="dxa"/>
          </w:tcPr>
          <w:p w14:paraId="1F145ACF"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24 - Przybranówek</w:t>
            </w:r>
          </w:p>
        </w:tc>
        <w:tc>
          <w:tcPr>
            <w:tcW w:w="2142" w:type="dxa"/>
          </w:tcPr>
          <w:p w14:paraId="6AEC6D5F"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34 - Stawki</w:t>
            </w:r>
          </w:p>
        </w:tc>
      </w:tr>
      <w:tr w:rsidR="007B2B13" w:rsidRPr="008853E2" w14:paraId="57A3B770" w14:textId="77777777" w:rsidTr="00C47BA7">
        <w:trPr>
          <w:jc w:val="center"/>
        </w:trPr>
        <w:tc>
          <w:tcPr>
            <w:tcW w:w="2365" w:type="dxa"/>
          </w:tcPr>
          <w:p w14:paraId="4E2FEBEB"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5 - Goszczewo</w:t>
            </w:r>
          </w:p>
        </w:tc>
        <w:tc>
          <w:tcPr>
            <w:tcW w:w="1919" w:type="dxa"/>
          </w:tcPr>
          <w:p w14:paraId="1F7A8006"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15 - Ośno</w:t>
            </w:r>
          </w:p>
        </w:tc>
        <w:tc>
          <w:tcPr>
            <w:tcW w:w="2617" w:type="dxa"/>
          </w:tcPr>
          <w:p w14:paraId="398E1E01"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25 - Rożno - Parcele</w:t>
            </w:r>
          </w:p>
        </w:tc>
        <w:tc>
          <w:tcPr>
            <w:tcW w:w="2142" w:type="dxa"/>
          </w:tcPr>
          <w:p w14:paraId="1C21CC34"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35 - Konradowo</w:t>
            </w:r>
          </w:p>
        </w:tc>
      </w:tr>
      <w:tr w:rsidR="007B2B13" w:rsidRPr="008853E2" w14:paraId="2A104DBB" w14:textId="77777777" w:rsidTr="00C47BA7">
        <w:trPr>
          <w:jc w:val="center"/>
        </w:trPr>
        <w:tc>
          <w:tcPr>
            <w:tcW w:w="2365" w:type="dxa"/>
          </w:tcPr>
          <w:p w14:paraId="3EC127A4"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6 - Grabie</w:t>
            </w:r>
          </w:p>
        </w:tc>
        <w:tc>
          <w:tcPr>
            <w:tcW w:w="1919" w:type="dxa"/>
          </w:tcPr>
          <w:p w14:paraId="131AA442"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16 - Ośno Drugie</w:t>
            </w:r>
          </w:p>
        </w:tc>
        <w:tc>
          <w:tcPr>
            <w:tcW w:w="2617" w:type="dxa"/>
          </w:tcPr>
          <w:p w14:paraId="001C3E1D"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26 - Rudunki</w:t>
            </w:r>
          </w:p>
        </w:tc>
        <w:tc>
          <w:tcPr>
            <w:tcW w:w="2142" w:type="dxa"/>
          </w:tcPr>
          <w:p w14:paraId="5687929C"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36 - Zgoda</w:t>
            </w:r>
          </w:p>
        </w:tc>
      </w:tr>
      <w:tr w:rsidR="007B2B13" w:rsidRPr="008853E2" w14:paraId="5689429F" w14:textId="77777777" w:rsidTr="00C47BA7">
        <w:trPr>
          <w:jc w:val="center"/>
        </w:trPr>
        <w:tc>
          <w:tcPr>
            <w:tcW w:w="2365" w:type="dxa"/>
          </w:tcPr>
          <w:p w14:paraId="4E82C5BE"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7 - Łazieniec</w:t>
            </w:r>
          </w:p>
        </w:tc>
        <w:tc>
          <w:tcPr>
            <w:tcW w:w="1919" w:type="dxa"/>
          </w:tcPr>
          <w:p w14:paraId="09E8D674"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17 - Otłoczyn</w:t>
            </w:r>
          </w:p>
        </w:tc>
        <w:tc>
          <w:tcPr>
            <w:tcW w:w="2617" w:type="dxa"/>
          </w:tcPr>
          <w:p w14:paraId="4477DE1B"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27 - Nowa Wieś</w:t>
            </w:r>
          </w:p>
        </w:tc>
        <w:tc>
          <w:tcPr>
            <w:tcW w:w="2142" w:type="dxa"/>
          </w:tcPr>
          <w:p w14:paraId="459093F7"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37 - Wilkostowo</w:t>
            </w:r>
          </w:p>
        </w:tc>
      </w:tr>
      <w:tr w:rsidR="007B2B13" w:rsidRPr="008853E2" w14:paraId="09EE265E" w14:textId="77777777" w:rsidTr="00C47BA7">
        <w:trPr>
          <w:jc w:val="center"/>
        </w:trPr>
        <w:tc>
          <w:tcPr>
            <w:tcW w:w="2365" w:type="dxa"/>
          </w:tcPr>
          <w:p w14:paraId="6ACDAA12"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8 -Nowy Ciechocinek</w:t>
            </w:r>
          </w:p>
        </w:tc>
        <w:tc>
          <w:tcPr>
            <w:tcW w:w="1919" w:type="dxa"/>
          </w:tcPr>
          <w:p w14:paraId="6F026C59"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18 - Plebanka</w:t>
            </w:r>
          </w:p>
        </w:tc>
        <w:tc>
          <w:tcPr>
            <w:tcW w:w="2617" w:type="dxa"/>
          </w:tcPr>
          <w:p w14:paraId="4B037D41"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28 - Stara Wieś</w:t>
            </w:r>
          </w:p>
        </w:tc>
        <w:tc>
          <w:tcPr>
            <w:tcW w:w="2142" w:type="dxa"/>
          </w:tcPr>
          <w:p w14:paraId="5FE9083E" w14:textId="77777777" w:rsidR="007B2B13"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38 - Wołuszewo</w:t>
            </w:r>
          </w:p>
        </w:tc>
      </w:tr>
      <w:tr w:rsidR="00C47BA7" w:rsidRPr="008853E2" w14:paraId="06A463A4" w14:textId="77777777" w:rsidTr="00C47BA7">
        <w:trPr>
          <w:jc w:val="center"/>
        </w:trPr>
        <w:tc>
          <w:tcPr>
            <w:tcW w:w="2365" w:type="dxa"/>
          </w:tcPr>
          <w:p w14:paraId="10429096"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9 - Kuczek</w:t>
            </w:r>
          </w:p>
        </w:tc>
        <w:tc>
          <w:tcPr>
            <w:tcW w:w="1919" w:type="dxa"/>
          </w:tcPr>
          <w:p w14:paraId="64B172F4"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19 - Poczałkowo</w:t>
            </w:r>
          </w:p>
        </w:tc>
        <w:tc>
          <w:tcPr>
            <w:tcW w:w="2617" w:type="dxa"/>
          </w:tcPr>
          <w:p w14:paraId="0693D7C8"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29 - Słomkowo</w:t>
            </w:r>
          </w:p>
        </w:tc>
        <w:tc>
          <w:tcPr>
            <w:tcW w:w="2142" w:type="dxa"/>
          </w:tcPr>
          <w:p w14:paraId="70C9BEAA"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39 - Wólka</w:t>
            </w:r>
          </w:p>
        </w:tc>
      </w:tr>
      <w:tr w:rsidR="00C47BA7" w:rsidRPr="008853E2" w14:paraId="6078005A" w14:textId="77777777" w:rsidTr="00C47BA7">
        <w:trPr>
          <w:jc w:val="center"/>
        </w:trPr>
        <w:tc>
          <w:tcPr>
            <w:tcW w:w="2365" w:type="dxa"/>
          </w:tcPr>
          <w:p w14:paraId="6B8F42FF"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10 - Wygoda</w:t>
            </w:r>
          </w:p>
        </w:tc>
        <w:tc>
          <w:tcPr>
            <w:tcW w:w="1919" w:type="dxa"/>
          </w:tcPr>
          <w:p w14:paraId="720A2838"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20 - Pinino</w:t>
            </w:r>
          </w:p>
        </w:tc>
        <w:tc>
          <w:tcPr>
            <w:tcW w:w="2617" w:type="dxa"/>
          </w:tcPr>
          <w:p w14:paraId="0AB5E8A7"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30 - Słońsk Dolny</w:t>
            </w:r>
          </w:p>
        </w:tc>
        <w:tc>
          <w:tcPr>
            <w:tcW w:w="2142" w:type="dxa"/>
          </w:tcPr>
          <w:p w14:paraId="7FAB0F54" w14:textId="77777777" w:rsidR="00C47BA7" w:rsidRPr="008853E2" w:rsidRDefault="00C47BA7" w:rsidP="003C2796">
            <w:pPr>
              <w:pStyle w:val="Akapitzlist"/>
              <w:autoSpaceDE w:val="0"/>
              <w:autoSpaceDN w:val="0"/>
              <w:adjustRightInd w:val="0"/>
              <w:ind w:left="0"/>
              <w:jc w:val="both"/>
              <w:rPr>
                <w:rFonts w:ascii="Calibri Light" w:hAnsi="Calibri Light" w:cs="Calibri Light"/>
                <w:sz w:val="24"/>
                <w:szCs w:val="24"/>
              </w:rPr>
            </w:pPr>
            <w:r w:rsidRPr="008853E2">
              <w:rPr>
                <w:rFonts w:ascii="Calibri Light" w:hAnsi="Calibri Light" w:cs="Calibri Light"/>
                <w:sz w:val="24"/>
                <w:szCs w:val="24"/>
              </w:rPr>
              <w:t>40 - Zduny</w:t>
            </w:r>
          </w:p>
        </w:tc>
      </w:tr>
    </w:tbl>
    <w:p w14:paraId="76B259D4" w14:textId="77777777" w:rsidR="00652321" w:rsidRDefault="00C47BA7" w:rsidP="003C2796">
      <w:pPr>
        <w:spacing w:after="0" w:line="240" w:lineRule="auto"/>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w:t>
      </w:r>
    </w:p>
    <w:p w14:paraId="5FA09FBA" w14:textId="77777777" w:rsidR="00727B8E" w:rsidRPr="008853E2" w:rsidRDefault="00727B8E" w:rsidP="003C2796">
      <w:pPr>
        <w:spacing w:after="0" w:line="240" w:lineRule="auto"/>
        <w:jc w:val="center"/>
        <w:rPr>
          <w:rFonts w:ascii="Calibri Light" w:hAnsi="Calibri Light" w:cs="Calibri Light"/>
          <w:i/>
          <w:iCs/>
          <w:sz w:val="20"/>
          <w:szCs w:val="20"/>
        </w:rPr>
      </w:pPr>
    </w:p>
    <w:p w14:paraId="332D11C1" w14:textId="77777777" w:rsidR="00EA235C" w:rsidRPr="008853E2" w:rsidRDefault="00EA235C" w:rsidP="003C2796">
      <w:pPr>
        <w:pStyle w:val="Akapitzlist"/>
        <w:numPr>
          <w:ilvl w:val="0"/>
          <w:numId w:val="46"/>
        </w:numPr>
        <w:autoSpaceDE w:val="0"/>
        <w:autoSpaceDN w:val="0"/>
        <w:adjustRightInd w:val="0"/>
        <w:spacing w:after="0" w:line="240" w:lineRule="auto"/>
        <w:ind w:left="714" w:hanging="357"/>
        <w:contextualSpacing w:val="0"/>
        <w:jc w:val="both"/>
        <w:rPr>
          <w:rFonts w:ascii="Calibri Light" w:hAnsi="Calibri Light" w:cs="Calibri Light"/>
          <w:sz w:val="24"/>
          <w:szCs w:val="24"/>
        </w:rPr>
      </w:pPr>
      <w:r w:rsidRPr="008853E2">
        <w:rPr>
          <w:rFonts w:ascii="Calibri Light" w:hAnsi="Calibri Light" w:cs="Calibri Light"/>
          <w:sz w:val="24"/>
          <w:szCs w:val="24"/>
        </w:rPr>
        <w:t xml:space="preserve">Każda z wyżej wymienionych miejscowości została poddana dogłębnej diagnozie na podstawie indywidualnie wybranych wskaźników społecznych wyznaczonych przez Urząd Marszałkowski Województwa Kujawsko-Pomorskiego w Toruniu, wyniki tej analizy zostały przedstawione w poniższej tabeli. </w:t>
      </w:r>
    </w:p>
    <w:p w14:paraId="630ED6C7" w14:textId="77777777" w:rsidR="009E1D5F" w:rsidRPr="008853E2" w:rsidRDefault="009E1D5F" w:rsidP="003C2796">
      <w:pPr>
        <w:autoSpaceDE w:val="0"/>
        <w:autoSpaceDN w:val="0"/>
        <w:adjustRightInd w:val="0"/>
        <w:spacing w:after="0" w:line="240" w:lineRule="auto"/>
        <w:ind w:left="357"/>
        <w:jc w:val="both"/>
        <w:rPr>
          <w:rFonts w:ascii="Calibri Light" w:hAnsi="Calibri Light" w:cs="Calibri Light"/>
          <w:sz w:val="24"/>
          <w:szCs w:val="24"/>
        </w:rPr>
        <w:sectPr w:rsidR="009E1D5F" w:rsidRPr="008853E2" w:rsidSect="00863930">
          <w:pgSz w:w="11906" w:h="16838"/>
          <w:pgMar w:top="1417" w:right="1417" w:bottom="1417" w:left="1417" w:header="708" w:footer="708" w:gutter="0"/>
          <w:cols w:space="708"/>
          <w:titlePg/>
          <w:docGrid w:linePitch="360"/>
        </w:sectPr>
      </w:pPr>
    </w:p>
    <w:p w14:paraId="368FEB90" w14:textId="7C25BC41" w:rsidR="00B1217D" w:rsidRPr="008853E2" w:rsidRDefault="00B1217D" w:rsidP="003C2796">
      <w:pPr>
        <w:pStyle w:val="Legenda"/>
        <w:keepNext/>
        <w:spacing w:after="0"/>
        <w:rPr>
          <w:rFonts w:ascii="Calibri Light" w:hAnsi="Calibri Light" w:cs="Calibri Light"/>
        </w:rPr>
      </w:pPr>
      <w:bookmarkStart w:id="13" w:name="_Toc506455195"/>
      <w:r w:rsidRPr="008853E2">
        <w:rPr>
          <w:rFonts w:ascii="Calibri Light" w:hAnsi="Calibri Light" w:cs="Calibri Light"/>
        </w:rPr>
        <w:lastRenderedPageBreak/>
        <w:t xml:space="preserve">Tabela </w:t>
      </w:r>
      <w:r w:rsidR="008853E2" w:rsidRPr="008853E2">
        <w:rPr>
          <w:rFonts w:ascii="Calibri Light" w:hAnsi="Calibri Light" w:cs="Calibri Light"/>
        </w:rPr>
        <w:fldChar w:fldCharType="begin"/>
      </w:r>
      <w:r w:rsidR="008853E2" w:rsidRPr="008853E2">
        <w:rPr>
          <w:rFonts w:ascii="Calibri Light" w:hAnsi="Calibri Light" w:cs="Calibri Light"/>
        </w:rPr>
        <w:instrText xml:space="preserve"> SEQ Tabela \* ARABIC </w:instrText>
      </w:r>
      <w:r w:rsidR="008853E2" w:rsidRPr="008853E2">
        <w:rPr>
          <w:rFonts w:ascii="Calibri Light" w:hAnsi="Calibri Light" w:cs="Calibri Light"/>
        </w:rPr>
        <w:fldChar w:fldCharType="separate"/>
      </w:r>
      <w:r w:rsidR="00504FDC">
        <w:rPr>
          <w:rFonts w:ascii="Calibri Light" w:hAnsi="Calibri Light" w:cs="Calibri Light"/>
          <w:noProof/>
        </w:rPr>
        <w:t>9</w:t>
      </w:r>
      <w:r w:rsidR="008853E2" w:rsidRPr="008853E2">
        <w:rPr>
          <w:rFonts w:ascii="Calibri Light" w:hAnsi="Calibri Light" w:cs="Calibri Light"/>
          <w:noProof/>
        </w:rPr>
        <w:fldChar w:fldCharType="end"/>
      </w:r>
      <w:r w:rsidRPr="008853E2">
        <w:rPr>
          <w:rFonts w:ascii="Calibri Light" w:hAnsi="Calibri Light" w:cs="Calibri Light"/>
        </w:rPr>
        <w:t>: Analiza wybranych wskaźników społecznych</w:t>
      </w:r>
      <w:r w:rsidR="005155EB" w:rsidRPr="008853E2">
        <w:rPr>
          <w:rFonts w:ascii="Calibri Light" w:hAnsi="Calibri Light" w:cs="Calibri Light"/>
        </w:rPr>
        <w:t xml:space="preserve"> (stan na dzień 08.03.2016 r.)</w:t>
      </w:r>
      <w:bookmarkEnd w:id="13"/>
    </w:p>
    <w:p w14:paraId="09BD20B0" w14:textId="77777777" w:rsidR="00022CAD" w:rsidRPr="008853E2" w:rsidRDefault="00F0250F" w:rsidP="003C2796">
      <w:pPr>
        <w:autoSpaceDE w:val="0"/>
        <w:autoSpaceDN w:val="0"/>
        <w:adjustRightInd w:val="0"/>
        <w:spacing w:after="0" w:line="240" w:lineRule="auto"/>
        <w:ind w:left="357"/>
        <w:jc w:val="right"/>
        <w:rPr>
          <w:rFonts w:ascii="Calibri Light" w:hAnsi="Calibri Light" w:cs="Calibri Light"/>
          <w:i/>
          <w:iCs/>
          <w:sz w:val="20"/>
          <w:szCs w:val="20"/>
        </w:rPr>
        <w:sectPr w:rsidR="00022CAD" w:rsidRPr="008853E2" w:rsidSect="00953DD6">
          <w:pgSz w:w="16838" w:h="11906" w:orient="landscape"/>
          <w:pgMar w:top="1418" w:right="1418" w:bottom="1418" w:left="1418" w:header="709" w:footer="709" w:gutter="0"/>
          <w:cols w:space="708"/>
          <w:titlePg/>
          <w:docGrid w:linePitch="360"/>
        </w:sectPr>
      </w:pPr>
      <w:r w:rsidRPr="008853E2">
        <w:rPr>
          <w:rFonts w:ascii="Calibri Light" w:hAnsi="Calibri Light" w:cs="Calibri Light"/>
          <w:noProof/>
        </w:rPr>
        <w:drawing>
          <wp:inline distT="0" distB="0" distL="0" distR="0" wp14:anchorId="5F38D461" wp14:editId="39DC85BB">
            <wp:extent cx="8839200" cy="5254726"/>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39370" cy="5254827"/>
                    </a:xfrm>
                    <a:prstGeom prst="rect">
                      <a:avLst/>
                    </a:prstGeom>
                  </pic:spPr>
                </pic:pic>
              </a:graphicData>
            </a:graphic>
          </wp:inline>
        </w:drawing>
      </w:r>
      <w:r w:rsidR="00AE51FE" w:rsidRPr="008853E2">
        <w:rPr>
          <w:rFonts w:ascii="Calibri Light" w:hAnsi="Calibri Light" w:cs="Calibri Light"/>
          <w:i/>
          <w:iCs/>
          <w:sz w:val="20"/>
          <w:szCs w:val="20"/>
        </w:rPr>
        <w:t>Źródło: opracowanie własne</w:t>
      </w:r>
      <w:r w:rsidR="00B07FFB" w:rsidRPr="008853E2">
        <w:rPr>
          <w:rFonts w:ascii="Calibri Light" w:hAnsi="Calibri Light" w:cs="Calibri Light"/>
          <w:i/>
          <w:iCs/>
          <w:sz w:val="20"/>
          <w:szCs w:val="20"/>
        </w:rPr>
        <w:t xml:space="preserve"> na podstawie danych Urzędu Gminy</w:t>
      </w:r>
    </w:p>
    <w:p w14:paraId="6C66469D" w14:textId="77777777" w:rsidR="009E1D5F" w:rsidRPr="008853E2" w:rsidRDefault="009E1D5F" w:rsidP="003C2796">
      <w:pPr>
        <w:autoSpaceDE w:val="0"/>
        <w:autoSpaceDN w:val="0"/>
        <w:adjustRightInd w:val="0"/>
        <w:spacing w:after="0" w:line="240" w:lineRule="auto"/>
        <w:ind w:left="357"/>
        <w:jc w:val="right"/>
        <w:rPr>
          <w:rFonts w:ascii="Calibri Light" w:hAnsi="Calibri Light" w:cs="Calibri Light"/>
          <w:sz w:val="24"/>
          <w:szCs w:val="24"/>
        </w:rPr>
      </w:pPr>
    </w:p>
    <w:p w14:paraId="2AAFE3B5" w14:textId="0F6F3D9D" w:rsidR="00EA235C" w:rsidRPr="008853E2" w:rsidRDefault="0027034C" w:rsidP="003C2796">
      <w:pPr>
        <w:autoSpaceDE w:val="0"/>
        <w:autoSpaceDN w:val="0"/>
        <w:adjustRightInd w:val="0"/>
        <w:spacing w:after="0" w:line="240" w:lineRule="auto"/>
        <w:ind w:firstLine="708"/>
        <w:jc w:val="both"/>
        <w:rPr>
          <w:rFonts w:ascii="Calibri Light" w:hAnsi="Calibri Light" w:cs="Calibri Light"/>
          <w:sz w:val="24"/>
          <w:szCs w:val="24"/>
        </w:rPr>
      </w:pPr>
      <w:r w:rsidRPr="008853E2">
        <w:rPr>
          <w:rFonts w:ascii="Calibri Light" w:hAnsi="Calibri Light" w:cs="Calibri Light"/>
          <w:sz w:val="24"/>
          <w:szCs w:val="24"/>
        </w:rPr>
        <w:t>W wyniku analizy wybranych wskaźników społecznych stwierdzono, ż</w:t>
      </w:r>
      <w:r w:rsidR="00AB7080" w:rsidRPr="008853E2">
        <w:rPr>
          <w:rFonts w:ascii="Calibri Light" w:hAnsi="Calibri Light" w:cs="Calibri Light"/>
          <w:sz w:val="24"/>
          <w:szCs w:val="24"/>
        </w:rPr>
        <w:t>e</w:t>
      </w:r>
      <w:r w:rsidRPr="008853E2">
        <w:rPr>
          <w:rFonts w:ascii="Calibri Light" w:hAnsi="Calibri Light" w:cs="Calibri Light"/>
          <w:sz w:val="24"/>
          <w:szCs w:val="24"/>
        </w:rPr>
        <w:t xml:space="preserve"> na terenie </w:t>
      </w:r>
      <w:r w:rsidR="00AB7080" w:rsidRPr="008853E2">
        <w:rPr>
          <w:rFonts w:ascii="Calibri Light" w:hAnsi="Calibri Light" w:cs="Calibri Light"/>
          <w:sz w:val="24"/>
          <w:szCs w:val="24"/>
        </w:rPr>
        <w:t xml:space="preserve">następujących </w:t>
      </w:r>
      <w:r w:rsidRPr="008853E2">
        <w:rPr>
          <w:rFonts w:ascii="Calibri Light" w:hAnsi="Calibri Light" w:cs="Calibri Light"/>
          <w:sz w:val="24"/>
          <w:szCs w:val="24"/>
        </w:rPr>
        <w:t>miejscowości</w:t>
      </w:r>
      <w:r w:rsidR="00AB7080" w:rsidRPr="008853E2">
        <w:rPr>
          <w:rFonts w:ascii="Calibri Light" w:hAnsi="Calibri Light" w:cs="Calibri Light"/>
          <w:sz w:val="24"/>
          <w:szCs w:val="24"/>
        </w:rPr>
        <w:t xml:space="preserve"> </w:t>
      </w:r>
      <w:r w:rsidR="00F0250F" w:rsidRPr="008853E2">
        <w:rPr>
          <w:rFonts w:ascii="Calibri Light" w:hAnsi="Calibri Light" w:cs="Calibri Light"/>
          <w:b/>
          <w:sz w:val="24"/>
          <w:szCs w:val="24"/>
        </w:rPr>
        <w:t xml:space="preserve">Białe Błota, Otłoczynek, Chrusty, Stare Rożno, Goszczewo, </w:t>
      </w:r>
      <w:r w:rsidR="00A9760B" w:rsidRPr="008853E2">
        <w:rPr>
          <w:rFonts w:ascii="Calibri Light" w:hAnsi="Calibri Light" w:cs="Calibri Light"/>
          <w:b/>
          <w:sz w:val="24"/>
          <w:szCs w:val="24"/>
        </w:rPr>
        <w:t xml:space="preserve">Kuczek, Opoczki, Opoki, Ośno, Ośno Drugie, Otłoczyn, Plebanka, Poczałkowo, Pinino, Poczałkowo Kolonia, Podgaj, Przybranowo, Przybranówek, Stara Wieś, Słomkowo, Słońsk Dolny, Służewo, Służewo Pole, Stawki, Konradowo, Zgoda, Wilkostowo, </w:t>
      </w:r>
      <w:r w:rsidR="00415596" w:rsidRPr="008853E2">
        <w:rPr>
          <w:rFonts w:ascii="Calibri Light" w:hAnsi="Calibri Light" w:cs="Calibri Light"/>
          <w:b/>
          <w:sz w:val="24"/>
          <w:szCs w:val="24"/>
        </w:rPr>
        <w:t>Wołuszewo, Wólka i Zduny</w:t>
      </w:r>
      <w:r w:rsidR="00AB7080" w:rsidRPr="008853E2">
        <w:rPr>
          <w:rFonts w:ascii="Calibri Light" w:hAnsi="Calibri Light" w:cs="Calibri Light"/>
          <w:sz w:val="24"/>
          <w:szCs w:val="24"/>
        </w:rPr>
        <w:t xml:space="preserve"> identyfikuje się co najmniej 2 problemy społeczne mierzone wskaźnikami spośród tych, które określone zostały na liście wskaźników stanu kryzysowego na obszarach wiejskich. Jednocześnie wskaźniki te przyjmują w</w:t>
      </w:r>
      <w:r w:rsidR="001B28E8" w:rsidRPr="008853E2">
        <w:rPr>
          <w:rFonts w:ascii="Calibri Light" w:hAnsi="Calibri Light" w:cs="Calibri Light"/>
          <w:sz w:val="24"/>
          <w:szCs w:val="24"/>
        </w:rPr>
        <w:t xml:space="preserve"> </w:t>
      </w:r>
      <w:r w:rsidR="00AB7080" w:rsidRPr="008853E2">
        <w:rPr>
          <w:rFonts w:ascii="Calibri Light" w:hAnsi="Calibri Light" w:cs="Calibri Light"/>
          <w:sz w:val="24"/>
          <w:szCs w:val="24"/>
        </w:rPr>
        <w:t>w</w:t>
      </w:r>
      <w:r w:rsidR="001B28E8" w:rsidRPr="008853E2">
        <w:rPr>
          <w:rFonts w:ascii="Calibri Light" w:hAnsi="Calibri Light" w:cs="Calibri Light"/>
          <w:sz w:val="24"/>
          <w:szCs w:val="24"/>
        </w:rPr>
        <w:t>yżej wymienionych</w:t>
      </w:r>
      <w:r w:rsidR="00AB7080" w:rsidRPr="008853E2">
        <w:rPr>
          <w:rFonts w:ascii="Calibri Light" w:hAnsi="Calibri Light" w:cs="Calibri Light"/>
          <w:sz w:val="24"/>
          <w:szCs w:val="24"/>
        </w:rPr>
        <w:t xml:space="preserve"> miejscowościach wartości mniej korzystne od średniej ich wartości dla gminy.</w:t>
      </w:r>
    </w:p>
    <w:p w14:paraId="38BF6C19" w14:textId="77777777" w:rsidR="008D1DA6" w:rsidRPr="008853E2" w:rsidRDefault="00151C8B" w:rsidP="003C2796">
      <w:pPr>
        <w:pStyle w:val="Akapitzlist"/>
        <w:numPr>
          <w:ilvl w:val="0"/>
          <w:numId w:val="46"/>
        </w:numPr>
        <w:autoSpaceDE w:val="0"/>
        <w:autoSpaceDN w:val="0"/>
        <w:adjustRightInd w:val="0"/>
        <w:spacing w:after="0" w:line="240" w:lineRule="auto"/>
        <w:ind w:left="714" w:hanging="357"/>
        <w:contextualSpacing w:val="0"/>
        <w:jc w:val="both"/>
        <w:rPr>
          <w:rFonts w:ascii="Calibri Light" w:hAnsi="Calibri Light" w:cs="Calibri Light"/>
          <w:sz w:val="24"/>
          <w:szCs w:val="24"/>
        </w:rPr>
      </w:pPr>
      <w:r w:rsidRPr="008853E2">
        <w:rPr>
          <w:rFonts w:ascii="Calibri Light" w:hAnsi="Calibri Light" w:cs="Calibri Light"/>
          <w:sz w:val="24"/>
          <w:szCs w:val="24"/>
        </w:rPr>
        <w:t>Na podstawie indywidualnie wybranych wskaźników</w:t>
      </w:r>
      <w:r w:rsidR="008D1DA6" w:rsidRPr="008853E2">
        <w:rPr>
          <w:rFonts w:ascii="Calibri Light" w:hAnsi="Calibri Light" w:cs="Calibri Light"/>
          <w:sz w:val="24"/>
          <w:szCs w:val="24"/>
        </w:rPr>
        <w:t>,</w:t>
      </w:r>
      <w:r w:rsidRPr="008853E2">
        <w:rPr>
          <w:rFonts w:ascii="Calibri Light" w:hAnsi="Calibri Light" w:cs="Calibri Light"/>
          <w:sz w:val="24"/>
          <w:szCs w:val="24"/>
        </w:rPr>
        <w:t xml:space="preserve"> reprezentujących negatywne zjawisko (pozwalające na zidentyfikowanie stanu kryzysowego), </w:t>
      </w:r>
      <w:r w:rsidR="00276135" w:rsidRPr="008853E2">
        <w:rPr>
          <w:rFonts w:ascii="Calibri Light" w:hAnsi="Calibri Light" w:cs="Calibri Light"/>
          <w:sz w:val="24"/>
          <w:szCs w:val="24"/>
        </w:rPr>
        <w:t>wyżej wymienione</w:t>
      </w:r>
      <w:r w:rsidR="001B28E8" w:rsidRPr="008853E2">
        <w:rPr>
          <w:rFonts w:ascii="Calibri Light" w:hAnsi="Calibri Light" w:cs="Calibri Light"/>
          <w:sz w:val="24"/>
          <w:szCs w:val="24"/>
        </w:rPr>
        <w:t xml:space="preserve"> miejscowości został</w:t>
      </w:r>
      <w:r w:rsidR="00276135" w:rsidRPr="008853E2">
        <w:rPr>
          <w:rFonts w:ascii="Calibri Light" w:hAnsi="Calibri Light" w:cs="Calibri Light"/>
          <w:sz w:val="24"/>
          <w:szCs w:val="24"/>
        </w:rPr>
        <w:t>y</w:t>
      </w:r>
      <w:r w:rsidR="001B28E8" w:rsidRPr="008853E2">
        <w:rPr>
          <w:rFonts w:ascii="Calibri Light" w:hAnsi="Calibri Light" w:cs="Calibri Light"/>
          <w:sz w:val="24"/>
          <w:szCs w:val="24"/>
        </w:rPr>
        <w:t xml:space="preserve"> poddan</w:t>
      </w:r>
      <w:r w:rsidR="00276135" w:rsidRPr="008853E2">
        <w:rPr>
          <w:rFonts w:ascii="Calibri Light" w:hAnsi="Calibri Light" w:cs="Calibri Light"/>
          <w:sz w:val="24"/>
          <w:szCs w:val="24"/>
        </w:rPr>
        <w:t>e</w:t>
      </w:r>
      <w:r w:rsidR="001B28E8" w:rsidRPr="008853E2">
        <w:rPr>
          <w:rFonts w:ascii="Calibri Light" w:hAnsi="Calibri Light" w:cs="Calibri Light"/>
          <w:sz w:val="24"/>
          <w:szCs w:val="24"/>
        </w:rPr>
        <w:t xml:space="preserve"> </w:t>
      </w:r>
      <w:r w:rsidRPr="008853E2">
        <w:rPr>
          <w:rFonts w:ascii="Calibri Light" w:hAnsi="Calibri Light" w:cs="Calibri Light"/>
          <w:sz w:val="24"/>
          <w:szCs w:val="24"/>
        </w:rPr>
        <w:t>dalszej diagnozie.</w:t>
      </w:r>
    </w:p>
    <w:p w14:paraId="22A2D0A7" w14:textId="515D1AD3" w:rsidR="001907F7" w:rsidRPr="008853E2" w:rsidRDefault="001907F7" w:rsidP="00727B8E">
      <w:pPr>
        <w:spacing w:after="0" w:line="240" w:lineRule="auto"/>
        <w:ind w:firstLine="708"/>
        <w:jc w:val="both"/>
        <w:rPr>
          <w:rFonts w:ascii="Calibri Light" w:hAnsi="Calibri Light" w:cs="Calibri Light"/>
          <w:sz w:val="24"/>
          <w:szCs w:val="24"/>
        </w:rPr>
      </w:pPr>
      <w:r w:rsidRPr="008853E2">
        <w:rPr>
          <w:rFonts w:ascii="Calibri Light" w:hAnsi="Calibri Light" w:cs="Calibri Light"/>
          <w:sz w:val="24"/>
          <w:szCs w:val="24"/>
        </w:rPr>
        <w:t xml:space="preserve">W poniższych tabelach dokonana została analiza </w:t>
      </w:r>
      <w:r w:rsidR="00415596" w:rsidRPr="008853E2">
        <w:rPr>
          <w:rFonts w:ascii="Calibri Light" w:hAnsi="Calibri Light" w:cs="Calibri Light"/>
          <w:sz w:val="24"/>
          <w:szCs w:val="24"/>
        </w:rPr>
        <w:t>wskaźnika przestrzenno-funkcjonalnego</w:t>
      </w:r>
      <w:r w:rsidRPr="008853E2">
        <w:rPr>
          <w:rFonts w:ascii="Calibri Light" w:hAnsi="Calibri Light" w:cs="Calibri Light"/>
          <w:sz w:val="24"/>
          <w:szCs w:val="24"/>
        </w:rPr>
        <w:t>. Celem analiz</w:t>
      </w:r>
      <w:r w:rsidR="00D21C7A" w:rsidRPr="008853E2">
        <w:rPr>
          <w:rFonts w:ascii="Calibri Light" w:hAnsi="Calibri Light" w:cs="Calibri Light"/>
          <w:sz w:val="24"/>
          <w:szCs w:val="24"/>
        </w:rPr>
        <w:t>y</w:t>
      </w:r>
      <w:r w:rsidRPr="008853E2">
        <w:rPr>
          <w:rFonts w:ascii="Calibri Light" w:hAnsi="Calibri Light" w:cs="Calibri Light"/>
          <w:sz w:val="24"/>
          <w:szCs w:val="24"/>
        </w:rPr>
        <w:t xml:space="preserve"> było wyznaczenie </w:t>
      </w:r>
      <w:r w:rsidR="00222BED" w:rsidRPr="008853E2">
        <w:rPr>
          <w:rFonts w:ascii="Calibri Light" w:hAnsi="Calibri Light" w:cs="Calibri Light"/>
          <w:sz w:val="24"/>
          <w:szCs w:val="24"/>
        </w:rPr>
        <w:t>miejscowości, w których występuje przestrzeń zdegradowana</w:t>
      </w:r>
      <w:r w:rsidRPr="008853E2">
        <w:rPr>
          <w:rFonts w:ascii="Calibri Light" w:hAnsi="Calibri Light" w:cs="Calibri Light"/>
          <w:sz w:val="24"/>
          <w:szCs w:val="24"/>
        </w:rPr>
        <w:t xml:space="preserve">. </w:t>
      </w:r>
    </w:p>
    <w:p w14:paraId="5B2B5AC7" w14:textId="77777777" w:rsidR="001907F7" w:rsidRPr="008853E2" w:rsidRDefault="001907F7" w:rsidP="003C2796">
      <w:pPr>
        <w:autoSpaceDE w:val="0"/>
        <w:autoSpaceDN w:val="0"/>
        <w:adjustRightInd w:val="0"/>
        <w:spacing w:after="0" w:line="240" w:lineRule="auto"/>
        <w:jc w:val="both"/>
        <w:rPr>
          <w:rFonts w:ascii="Calibri Light" w:hAnsi="Calibri Light" w:cs="Calibri Light"/>
          <w:sz w:val="24"/>
          <w:szCs w:val="24"/>
        </w:rPr>
        <w:sectPr w:rsidR="001907F7" w:rsidRPr="008853E2" w:rsidSect="009E1D5F">
          <w:pgSz w:w="11906" w:h="16838"/>
          <w:pgMar w:top="1418" w:right="1418" w:bottom="1418" w:left="1418" w:header="709" w:footer="709" w:gutter="0"/>
          <w:cols w:space="708"/>
          <w:titlePg/>
          <w:docGrid w:linePitch="360"/>
        </w:sectPr>
      </w:pPr>
    </w:p>
    <w:p w14:paraId="29466268" w14:textId="77777777" w:rsidR="008D1DA6" w:rsidRPr="008853E2" w:rsidRDefault="008D1DA6" w:rsidP="003C2796">
      <w:pPr>
        <w:autoSpaceDE w:val="0"/>
        <w:autoSpaceDN w:val="0"/>
        <w:adjustRightInd w:val="0"/>
        <w:spacing w:after="0" w:line="240" w:lineRule="auto"/>
        <w:jc w:val="both"/>
        <w:rPr>
          <w:rFonts w:ascii="Calibri Light" w:hAnsi="Calibri Light" w:cs="Calibri Light"/>
          <w:sz w:val="24"/>
          <w:szCs w:val="24"/>
        </w:rPr>
      </w:pPr>
    </w:p>
    <w:p w14:paraId="0C39E8A8" w14:textId="7BDADFD9" w:rsidR="00092F30" w:rsidRPr="008853E2" w:rsidRDefault="00092F30" w:rsidP="003C2796">
      <w:pPr>
        <w:pStyle w:val="Legenda"/>
        <w:keepNext/>
        <w:spacing w:after="0"/>
        <w:rPr>
          <w:rFonts w:ascii="Calibri Light" w:hAnsi="Calibri Light" w:cs="Calibri Light"/>
        </w:rPr>
      </w:pPr>
      <w:bookmarkStart w:id="14" w:name="_Toc506455196"/>
      <w:r w:rsidRPr="008853E2">
        <w:rPr>
          <w:rFonts w:ascii="Calibri Light" w:hAnsi="Calibri Light" w:cs="Calibri Light"/>
        </w:rPr>
        <w:t xml:space="preserve">Tabela </w:t>
      </w:r>
      <w:r w:rsidR="008853E2" w:rsidRPr="008853E2">
        <w:rPr>
          <w:rFonts w:ascii="Calibri Light" w:hAnsi="Calibri Light" w:cs="Calibri Light"/>
        </w:rPr>
        <w:fldChar w:fldCharType="begin"/>
      </w:r>
      <w:r w:rsidR="008853E2" w:rsidRPr="008853E2">
        <w:rPr>
          <w:rFonts w:ascii="Calibri Light" w:hAnsi="Calibri Light" w:cs="Calibri Light"/>
        </w:rPr>
        <w:instrText xml:space="preserve"> SEQ Tabela \* ARABIC </w:instrText>
      </w:r>
      <w:r w:rsidR="008853E2" w:rsidRPr="008853E2">
        <w:rPr>
          <w:rFonts w:ascii="Calibri Light" w:hAnsi="Calibri Light" w:cs="Calibri Light"/>
        </w:rPr>
        <w:fldChar w:fldCharType="separate"/>
      </w:r>
      <w:r w:rsidR="00504FDC">
        <w:rPr>
          <w:rFonts w:ascii="Calibri Light" w:hAnsi="Calibri Light" w:cs="Calibri Light"/>
          <w:noProof/>
        </w:rPr>
        <w:t>10</w:t>
      </w:r>
      <w:r w:rsidR="008853E2" w:rsidRPr="008853E2">
        <w:rPr>
          <w:rFonts w:ascii="Calibri Light" w:hAnsi="Calibri Light" w:cs="Calibri Light"/>
          <w:noProof/>
        </w:rPr>
        <w:fldChar w:fldCharType="end"/>
      </w:r>
      <w:r w:rsidRPr="008853E2">
        <w:rPr>
          <w:rFonts w:ascii="Calibri Light" w:hAnsi="Calibri Light" w:cs="Calibri Light"/>
        </w:rPr>
        <w:t xml:space="preserve">: Analiza </w:t>
      </w:r>
      <w:r w:rsidR="00222BED" w:rsidRPr="008853E2">
        <w:rPr>
          <w:rFonts w:ascii="Calibri Light" w:hAnsi="Calibri Light" w:cs="Calibri Light"/>
        </w:rPr>
        <w:t>występowania przestrzeni zdegradowanej</w:t>
      </w:r>
      <w:r w:rsidR="0086799C" w:rsidRPr="008853E2">
        <w:rPr>
          <w:rFonts w:ascii="Calibri Light" w:hAnsi="Calibri Light" w:cs="Calibri Light"/>
        </w:rPr>
        <w:t xml:space="preserve"> (stan na koniec 2016 r.)</w:t>
      </w:r>
      <w:bookmarkEnd w:id="14"/>
    </w:p>
    <w:tbl>
      <w:tblPr>
        <w:tblStyle w:val="Tabelasiatki1jasna"/>
        <w:tblW w:w="5000" w:type="pct"/>
        <w:tblLook w:val="04A0" w:firstRow="1" w:lastRow="0" w:firstColumn="1" w:lastColumn="0" w:noHBand="0" w:noVBand="1"/>
      </w:tblPr>
      <w:tblGrid>
        <w:gridCol w:w="5222"/>
        <w:gridCol w:w="8770"/>
      </w:tblGrid>
      <w:tr w:rsidR="00222BED" w:rsidRPr="008853E2" w14:paraId="7083D68B" w14:textId="77777777" w:rsidTr="0095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249F2357" w14:textId="77777777" w:rsidR="00222BED" w:rsidRPr="008853E2" w:rsidRDefault="00222BED" w:rsidP="003C2796">
            <w:pPr>
              <w:autoSpaceDE w:val="0"/>
              <w:autoSpaceDN w:val="0"/>
              <w:adjustRightInd w:val="0"/>
              <w:jc w:val="center"/>
              <w:rPr>
                <w:rFonts w:ascii="Calibri Light" w:hAnsi="Calibri Light" w:cs="Calibri Light"/>
                <w:sz w:val="18"/>
                <w:szCs w:val="18"/>
              </w:rPr>
            </w:pPr>
            <w:r w:rsidRPr="008853E2">
              <w:rPr>
                <w:rFonts w:ascii="Calibri Light" w:hAnsi="Calibri Light" w:cs="Calibri Light"/>
                <w:sz w:val="18"/>
                <w:szCs w:val="18"/>
              </w:rPr>
              <w:t>Miejscowość</w:t>
            </w:r>
          </w:p>
        </w:tc>
        <w:tc>
          <w:tcPr>
            <w:tcW w:w="3134" w:type="pct"/>
            <w:shd w:val="clear" w:color="auto" w:fill="auto"/>
          </w:tcPr>
          <w:p w14:paraId="4776A25F" w14:textId="3B773D1D" w:rsidR="00222BED" w:rsidRPr="008853E2" w:rsidRDefault="00222BED"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Występowanie przestrzeni zdegradowanej</w:t>
            </w:r>
          </w:p>
        </w:tc>
      </w:tr>
      <w:tr w:rsidR="00222BED" w:rsidRPr="008853E2" w14:paraId="6541C505"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CA8990" w14:textId="68704C29"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Białe Błota</w:t>
            </w:r>
          </w:p>
        </w:tc>
        <w:tc>
          <w:tcPr>
            <w:tcW w:w="3134" w:type="pct"/>
            <w:shd w:val="clear" w:color="auto" w:fill="auto"/>
          </w:tcPr>
          <w:p w14:paraId="510BFE8D" w14:textId="3726BDCD"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593A9FDE"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7302D82" w14:textId="644C3371"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Otłoczynek</w:t>
            </w:r>
          </w:p>
        </w:tc>
        <w:tc>
          <w:tcPr>
            <w:tcW w:w="3134" w:type="pct"/>
            <w:shd w:val="clear" w:color="auto" w:fill="auto"/>
          </w:tcPr>
          <w:p w14:paraId="7E4E92CA" w14:textId="5A5E6B50"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32A205C1"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913DB32" w14:textId="7347C02A"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Chrusty</w:t>
            </w:r>
          </w:p>
        </w:tc>
        <w:tc>
          <w:tcPr>
            <w:tcW w:w="3134" w:type="pct"/>
            <w:shd w:val="clear" w:color="auto" w:fill="auto"/>
          </w:tcPr>
          <w:p w14:paraId="49CCD4F2" w14:textId="22A3FEE0"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39B58EC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C38D97" w14:textId="08759558"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Stare Rożno</w:t>
            </w:r>
          </w:p>
        </w:tc>
        <w:tc>
          <w:tcPr>
            <w:tcW w:w="3134" w:type="pct"/>
            <w:shd w:val="clear" w:color="auto" w:fill="auto"/>
          </w:tcPr>
          <w:p w14:paraId="451B907A" w14:textId="21EF0CC4"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10691265"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5333998" w14:textId="6AC96CBA"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Goszczewo</w:t>
            </w:r>
          </w:p>
        </w:tc>
        <w:tc>
          <w:tcPr>
            <w:tcW w:w="3134" w:type="pct"/>
            <w:shd w:val="clear" w:color="auto" w:fill="auto"/>
          </w:tcPr>
          <w:p w14:paraId="193532C5" w14:textId="4C5D1E3F"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328480D3"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9F35B26" w14:textId="2B5E2856"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Kuczek</w:t>
            </w:r>
          </w:p>
        </w:tc>
        <w:tc>
          <w:tcPr>
            <w:tcW w:w="3134" w:type="pct"/>
            <w:shd w:val="clear" w:color="auto" w:fill="auto"/>
          </w:tcPr>
          <w:p w14:paraId="77FC8BF4" w14:textId="2AB9CD29"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13C9CE2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04EE1DE" w14:textId="35006886"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Opoczki</w:t>
            </w:r>
          </w:p>
        </w:tc>
        <w:tc>
          <w:tcPr>
            <w:tcW w:w="3134" w:type="pct"/>
            <w:shd w:val="clear" w:color="auto" w:fill="auto"/>
          </w:tcPr>
          <w:p w14:paraId="0D3BB281" w14:textId="6BB6B338"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2B7819FF"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FF59BFC" w14:textId="5B0663AD"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Opoki</w:t>
            </w:r>
          </w:p>
        </w:tc>
        <w:tc>
          <w:tcPr>
            <w:tcW w:w="3134" w:type="pct"/>
            <w:shd w:val="clear" w:color="auto" w:fill="auto"/>
          </w:tcPr>
          <w:p w14:paraId="4C6DDDC6" w14:textId="1F2AD943"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5B47F79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98A1392" w14:textId="49DDAB04"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Ośno</w:t>
            </w:r>
          </w:p>
        </w:tc>
        <w:tc>
          <w:tcPr>
            <w:tcW w:w="3134" w:type="pct"/>
            <w:shd w:val="clear" w:color="auto" w:fill="auto"/>
          </w:tcPr>
          <w:p w14:paraId="011D89E8" w14:textId="57F6A3D3"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67C1923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2F19485" w14:textId="2BF7BAA8"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Ośno Drugie</w:t>
            </w:r>
          </w:p>
        </w:tc>
        <w:tc>
          <w:tcPr>
            <w:tcW w:w="3134" w:type="pct"/>
            <w:shd w:val="clear" w:color="auto" w:fill="auto"/>
          </w:tcPr>
          <w:p w14:paraId="38DBB584" w14:textId="59C0932D"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53A6D6FB"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812873F" w14:textId="4BDAFE83"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Otłoczyn</w:t>
            </w:r>
          </w:p>
        </w:tc>
        <w:tc>
          <w:tcPr>
            <w:tcW w:w="3134" w:type="pct"/>
            <w:shd w:val="clear" w:color="auto" w:fill="auto"/>
          </w:tcPr>
          <w:p w14:paraId="49DB31C3" w14:textId="2B62C746"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5F37C21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292304D" w14:textId="0783A08D"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Plebanka</w:t>
            </w:r>
          </w:p>
        </w:tc>
        <w:tc>
          <w:tcPr>
            <w:tcW w:w="3134" w:type="pct"/>
            <w:shd w:val="clear" w:color="auto" w:fill="auto"/>
          </w:tcPr>
          <w:p w14:paraId="7D53E0FF" w14:textId="5FB2E5B6" w:rsidR="00222BED"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color w:val="FF0000"/>
                <w:sz w:val="18"/>
                <w:szCs w:val="18"/>
              </w:rPr>
              <w:t>TAK</w:t>
            </w:r>
          </w:p>
        </w:tc>
      </w:tr>
      <w:tr w:rsidR="00222BED" w:rsidRPr="008853E2" w14:paraId="03D1F71E"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91DD03B" w14:textId="6D236290"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Poczałkowo</w:t>
            </w:r>
          </w:p>
        </w:tc>
        <w:tc>
          <w:tcPr>
            <w:tcW w:w="3134" w:type="pct"/>
            <w:shd w:val="clear" w:color="auto" w:fill="auto"/>
          </w:tcPr>
          <w:p w14:paraId="07CA6C83" w14:textId="01891A4A"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20D5589C"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901EE80" w14:textId="03C2329F"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Pinino</w:t>
            </w:r>
          </w:p>
        </w:tc>
        <w:tc>
          <w:tcPr>
            <w:tcW w:w="3134" w:type="pct"/>
            <w:shd w:val="clear" w:color="auto" w:fill="auto"/>
          </w:tcPr>
          <w:p w14:paraId="4A276B9B" w14:textId="4C1CB7E8"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1B42E66C"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3B522A1" w14:textId="04C822D3"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Poczałkowo Kolonia</w:t>
            </w:r>
          </w:p>
        </w:tc>
        <w:tc>
          <w:tcPr>
            <w:tcW w:w="3134" w:type="pct"/>
            <w:shd w:val="clear" w:color="auto" w:fill="auto"/>
          </w:tcPr>
          <w:p w14:paraId="46FE38AE" w14:textId="0CEC9D39"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6D9F1D00"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08E8430" w14:textId="6C583965"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Podgaj</w:t>
            </w:r>
          </w:p>
        </w:tc>
        <w:tc>
          <w:tcPr>
            <w:tcW w:w="3134" w:type="pct"/>
            <w:shd w:val="clear" w:color="auto" w:fill="auto"/>
          </w:tcPr>
          <w:p w14:paraId="2672262B" w14:textId="0F9EBF8C"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1E447300"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288995" w14:textId="5827080B"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Przybranowo</w:t>
            </w:r>
          </w:p>
        </w:tc>
        <w:tc>
          <w:tcPr>
            <w:tcW w:w="3134" w:type="pct"/>
            <w:shd w:val="clear" w:color="auto" w:fill="auto"/>
          </w:tcPr>
          <w:p w14:paraId="0A32C0EB" w14:textId="6C6C71F3"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42E7317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2FC78AD" w14:textId="175C5CF5"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Przybranówek</w:t>
            </w:r>
          </w:p>
        </w:tc>
        <w:tc>
          <w:tcPr>
            <w:tcW w:w="3134" w:type="pct"/>
            <w:shd w:val="clear" w:color="auto" w:fill="auto"/>
          </w:tcPr>
          <w:p w14:paraId="6AAE6F18" w14:textId="4D66E936"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384166E9"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A60AA32" w14:textId="000D9E07"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Stara Wieś</w:t>
            </w:r>
          </w:p>
        </w:tc>
        <w:tc>
          <w:tcPr>
            <w:tcW w:w="3134" w:type="pct"/>
            <w:shd w:val="clear" w:color="auto" w:fill="auto"/>
          </w:tcPr>
          <w:p w14:paraId="296E1A74" w14:textId="25742B1E"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66269CBF" w14:textId="77777777" w:rsidTr="00953DD6">
        <w:trPr>
          <w:trHeight w:val="233"/>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015DC99" w14:textId="74A6D6B1"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Słomkowo</w:t>
            </w:r>
          </w:p>
        </w:tc>
        <w:tc>
          <w:tcPr>
            <w:tcW w:w="3134" w:type="pct"/>
            <w:shd w:val="clear" w:color="auto" w:fill="auto"/>
          </w:tcPr>
          <w:p w14:paraId="21BCBF43" w14:textId="3F874601"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222BED" w:rsidRPr="008853E2" w14:paraId="5AFC8F6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2582A2B" w14:textId="43955806" w:rsidR="00222BED" w:rsidRPr="008853E2" w:rsidRDefault="00222BED" w:rsidP="003C2796">
            <w:pPr>
              <w:autoSpaceDE w:val="0"/>
              <w:autoSpaceDN w:val="0"/>
              <w:adjustRightInd w:val="0"/>
              <w:jc w:val="both"/>
              <w:rPr>
                <w:rFonts w:ascii="Calibri Light" w:hAnsi="Calibri Light" w:cs="Calibri Light"/>
                <w:sz w:val="18"/>
                <w:szCs w:val="18"/>
              </w:rPr>
            </w:pPr>
            <w:r w:rsidRPr="008853E2">
              <w:rPr>
                <w:rFonts w:ascii="Calibri Light" w:hAnsi="Calibri Light" w:cs="Calibri Light"/>
                <w:color w:val="000000"/>
                <w:sz w:val="18"/>
                <w:szCs w:val="18"/>
              </w:rPr>
              <w:t>Słońsk Dolny</w:t>
            </w:r>
          </w:p>
        </w:tc>
        <w:tc>
          <w:tcPr>
            <w:tcW w:w="3134" w:type="pct"/>
            <w:shd w:val="clear" w:color="auto" w:fill="auto"/>
          </w:tcPr>
          <w:p w14:paraId="3B56AB35" w14:textId="535EB8D8" w:rsidR="00222BED" w:rsidRPr="008853E2" w:rsidRDefault="00222BED"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185D7594"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23EE69C" w14:textId="13B5DD2B"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Służewo</w:t>
            </w:r>
          </w:p>
        </w:tc>
        <w:tc>
          <w:tcPr>
            <w:tcW w:w="0" w:type="pct"/>
            <w:shd w:val="clear" w:color="auto" w:fill="auto"/>
          </w:tcPr>
          <w:p w14:paraId="7221DE63" w14:textId="4E1D8A9B" w:rsidR="0087126B" w:rsidRPr="008853E2" w:rsidRDefault="004C199E"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color w:val="FF0000"/>
                <w:sz w:val="18"/>
                <w:szCs w:val="18"/>
              </w:rPr>
              <w:t>TAK</w:t>
            </w:r>
          </w:p>
        </w:tc>
      </w:tr>
      <w:tr w:rsidR="0087126B" w:rsidRPr="008853E2" w14:paraId="007E187E"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54745ABF" w14:textId="42F269FA"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Służewo - Pole</w:t>
            </w:r>
          </w:p>
        </w:tc>
        <w:tc>
          <w:tcPr>
            <w:tcW w:w="0" w:type="pct"/>
            <w:shd w:val="clear" w:color="auto" w:fill="auto"/>
          </w:tcPr>
          <w:p w14:paraId="0ECA4322" w14:textId="12FFE50E" w:rsidR="0087126B"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41725942"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007E428A" w14:textId="68D86DDD"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Stawki</w:t>
            </w:r>
          </w:p>
        </w:tc>
        <w:tc>
          <w:tcPr>
            <w:tcW w:w="0" w:type="pct"/>
            <w:shd w:val="clear" w:color="auto" w:fill="auto"/>
          </w:tcPr>
          <w:p w14:paraId="06CB546C" w14:textId="7E02F3D1" w:rsidR="0087126B"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6CFEA593"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5AD71602" w14:textId="51FBB384"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Konradowo</w:t>
            </w:r>
          </w:p>
        </w:tc>
        <w:tc>
          <w:tcPr>
            <w:tcW w:w="0" w:type="pct"/>
            <w:shd w:val="clear" w:color="auto" w:fill="auto"/>
          </w:tcPr>
          <w:p w14:paraId="08743414" w14:textId="52509FCC" w:rsidR="0087126B"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108AA577"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0022EF18" w14:textId="4022AEF0"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Zgoda</w:t>
            </w:r>
          </w:p>
        </w:tc>
        <w:tc>
          <w:tcPr>
            <w:tcW w:w="0" w:type="pct"/>
            <w:shd w:val="clear" w:color="auto" w:fill="auto"/>
          </w:tcPr>
          <w:p w14:paraId="573B1467" w14:textId="7A0F2D26" w:rsidR="0087126B"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4ABC2A64"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31FA7343" w14:textId="0D9DFAD1"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Wilkostowo</w:t>
            </w:r>
          </w:p>
        </w:tc>
        <w:tc>
          <w:tcPr>
            <w:tcW w:w="0" w:type="pct"/>
            <w:shd w:val="clear" w:color="auto" w:fill="auto"/>
          </w:tcPr>
          <w:p w14:paraId="7024B18C" w14:textId="3343F50E" w:rsidR="0087126B"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5D917D82"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2FB312C6" w14:textId="00ABDE4D"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Wołuszewo</w:t>
            </w:r>
          </w:p>
        </w:tc>
        <w:tc>
          <w:tcPr>
            <w:tcW w:w="0" w:type="pct"/>
            <w:shd w:val="clear" w:color="auto" w:fill="auto"/>
          </w:tcPr>
          <w:p w14:paraId="03E4049C" w14:textId="511CE371" w:rsidR="0087126B"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0760178E"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3188BDD8" w14:textId="5C7BD031"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Wólka</w:t>
            </w:r>
          </w:p>
        </w:tc>
        <w:tc>
          <w:tcPr>
            <w:tcW w:w="0" w:type="pct"/>
            <w:shd w:val="clear" w:color="auto" w:fill="auto"/>
          </w:tcPr>
          <w:p w14:paraId="65E7C43C" w14:textId="5C4E3938" w:rsidR="0087126B" w:rsidRPr="008853E2" w:rsidRDefault="0087126B"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Nie</w:t>
            </w:r>
          </w:p>
        </w:tc>
      </w:tr>
      <w:tr w:rsidR="0087126B" w:rsidRPr="008853E2" w14:paraId="4BE39E06" w14:textId="77777777" w:rsidTr="00953DD6">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0C744954" w14:textId="14EEC5B1" w:rsidR="0087126B" w:rsidRPr="008853E2" w:rsidRDefault="0087126B" w:rsidP="003C2796">
            <w:pPr>
              <w:autoSpaceDE w:val="0"/>
              <w:autoSpaceDN w:val="0"/>
              <w:adjustRightInd w:val="0"/>
              <w:jc w:val="both"/>
              <w:rPr>
                <w:rFonts w:ascii="Calibri Light" w:hAnsi="Calibri Light" w:cs="Calibri Light"/>
                <w:bCs w:val="0"/>
                <w:color w:val="000000"/>
                <w:sz w:val="18"/>
                <w:szCs w:val="18"/>
              </w:rPr>
            </w:pPr>
            <w:r w:rsidRPr="008853E2">
              <w:rPr>
                <w:rFonts w:ascii="Calibri Light" w:hAnsi="Calibri Light" w:cs="Calibri Light"/>
                <w:sz w:val="18"/>
                <w:szCs w:val="18"/>
              </w:rPr>
              <w:t>Zduny</w:t>
            </w:r>
          </w:p>
        </w:tc>
        <w:tc>
          <w:tcPr>
            <w:tcW w:w="0" w:type="pct"/>
            <w:shd w:val="clear" w:color="auto" w:fill="auto"/>
          </w:tcPr>
          <w:p w14:paraId="642DCB78" w14:textId="14FCC8B6" w:rsidR="0087126B" w:rsidRPr="008853E2" w:rsidRDefault="004C199E"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color w:val="FF0000"/>
                <w:sz w:val="18"/>
                <w:szCs w:val="18"/>
              </w:rPr>
              <w:t>TAK</w:t>
            </w:r>
          </w:p>
        </w:tc>
      </w:tr>
    </w:tbl>
    <w:p w14:paraId="26164387" w14:textId="77777777" w:rsidR="008D1DA6" w:rsidRPr="008853E2" w:rsidRDefault="00B07FFB" w:rsidP="003C2796">
      <w:pPr>
        <w:spacing w:after="0" w:line="240" w:lineRule="auto"/>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 na podstawie danych Urzędu Gminy i GUS.</w:t>
      </w:r>
    </w:p>
    <w:p w14:paraId="7E20A057" w14:textId="77777777" w:rsidR="008D1DA6" w:rsidRPr="008853E2" w:rsidRDefault="008D1DA6" w:rsidP="003C2796">
      <w:pPr>
        <w:autoSpaceDE w:val="0"/>
        <w:autoSpaceDN w:val="0"/>
        <w:adjustRightInd w:val="0"/>
        <w:spacing w:after="0" w:line="240" w:lineRule="auto"/>
        <w:jc w:val="both"/>
        <w:rPr>
          <w:rFonts w:ascii="Calibri Light" w:hAnsi="Calibri Light" w:cs="Calibri Light"/>
          <w:sz w:val="24"/>
          <w:szCs w:val="24"/>
        </w:rPr>
        <w:sectPr w:rsidR="008D1DA6" w:rsidRPr="008853E2" w:rsidSect="008D1DA6">
          <w:pgSz w:w="16838" w:h="11906" w:orient="landscape"/>
          <w:pgMar w:top="1418" w:right="1418" w:bottom="1418" w:left="1418" w:header="709" w:footer="709" w:gutter="0"/>
          <w:cols w:space="708"/>
          <w:titlePg/>
          <w:docGrid w:linePitch="360"/>
        </w:sectPr>
      </w:pPr>
    </w:p>
    <w:p w14:paraId="607A5E6B" w14:textId="55749108" w:rsidR="003F3632" w:rsidRPr="008853E2" w:rsidRDefault="001907F7" w:rsidP="00727B8E">
      <w:pPr>
        <w:autoSpaceDE w:val="0"/>
        <w:autoSpaceDN w:val="0"/>
        <w:adjustRightInd w:val="0"/>
        <w:spacing w:after="0" w:line="240" w:lineRule="auto"/>
        <w:ind w:firstLine="708"/>
        <w:jc w:val="both"/>
        <w:rPr>
          <w:rFonts w:ascii="Calibri Light" w:hAnsi="Calibri Light" w:cs="Calibri Light"/>
          <w:sz w:val="24"/>
          <w:szCs w:val="24"/>
        </w:rPr>
      </w:pPr>
      <w:r w:rsidRPr="008853E2">
        <w:rPr>
          <w:rFonts w:ascii="Calibri Light" w:hAnsi="Calibri Light" w:cs="Calibri Light"/>
          <w:sz w:val="24"/>
          <w:szCs w:val="24"/>
        </w:rPr>
        <w:lastRenderedPageBreak/>
        <w:t>Kolejny</w:t>
      </w:r>
      <w:ins w:id="15" w:author="Windows User" w:date="2018-04-24T14:53:00Z">
        <w:r w:rsidR="007742F3">
          <w:rPr>
            <w:rFonts w:ascii="Calibri Light" w:hAnsi="Calibri Light" w:cs="Calibri Light"/>
            <w:sz w:val="24"/>
            <w:szCs w:val="24"/>
          </w:rPr>
          <w:t>m</w:t>
        </w:r>
      </w:ins>
      <w:r w:rsidRPr="008853E2">
        <w:rPr>
          <w:rFonts w:ascii="Calibri Light" w:hAnsi="Calibri Light" w:cs="Calibri Light"/>
          <w:sz w:val="24"/>
          <w:szCs w:val="24"/>
        </w:rPr>
        <w:t xml:space="preserve"> wskaźnikiem wykorzystanym w identyfikacji stanu kryzysowego było </w:t>
      </w:r>
      <w:r w:rsidRPr="007742F3">
        <w:rPr>
          <w:rFonts w:ascii="Calibri Light" w:hAnsi="Calibri Light" w:cs="Calibri Light"/>
          <w:b/>
          <w:strike/>
          <w:sz w:val="24"/>
          <w:szCs w:val="24"/>
          <w:rPrChange w:id="16" w:author="Windows User" w:date="2018-04-24T14:54:00Z">
            <w:rPr>
              <w:rFonts w:ascii="Calibri Light" w:hAnsi="Calibri Light" w:cs="Calibri Light"/>
              <w:b/>
              <w:sz w:val="24"/>
              <w:szCs w:val="24"/>
            </w:rPr>
          </w:rPrChange>
        </w:rPr>
        <w:t>występowanie przestrzeni zdegradowanej (wskaźnik techniczny).</w:t>
      </w:r>
      <w:r w:rsidRPr="008853E2">
        <w:rPr>
          <w:rFonts w:ascii="Calibri Light" w:hAnsi="Calibri Light" w:cs="Calibri Light"/>
          <w:sz w:val="24"/>
          <w:szCs w:val="24"/>
        </w:rPr>
        <w:t xml:space="preserve"> </w:t>
      </w:r>
      <w:r w:rsidR="00334904" w:rsidRPr="008853E2">
        <w:rPr>
          <w:rFonts w:ascii="Calibri Light" w:hAnsi="Calibri Light" w:cs="Calibri Light"/>
          <w:sz w:val="24"/>
          <w:szCs w:val="24"/>
        </w:rPr>
        <w:t xml:space="preserve"> </w:t>
      </w:r>
      <w:bookmarkStart w:id="17" w:name="_Hlk505942157"/>
      <w:r w:rsidR="00334904" w:rsidRPr="007742F3">
        <w:rPr>
          <w:rFonts w:ascii="Calibri Light" w:hAnsi="Calibri Light" w:cs="Calibri Light"/>
          <w:strike/>
          <w:sz w:val="24"/>
          <w:szCs w:val="24"/>
          <w:rPrChange w:id="18" w:author="Windows User" w:date="2018-04-24T14:54:00Z">
            <w:rPr>
              <w:rFonts w:ascii="Calibri Light" w:hAnsi="Calibri Light" w:cs="Calibri Light"/>
              <w:sz w:val="24"/>
              <w:szCs w:val="24"/>
            </w:rPr>
          </w:rPrChange>
        </w:rPr>
        <w:t>W wyniku rozeznania</w:t>
      </w:r>
      <w:r w:rsidR="00EE698D" w:rsidRPr="007742F3">
        <w:rPr>
          <w:rFonts w:ascii="Calibri Light" w:hAnsi="Calibri Light" w:cs="Calibri Light"/>
          <w:strike/>
          <w:sz w:val="24"/>
          <w:szCs w:val="24"/>
          <w:rPrChange w:id="19" w:author="Windows User" w:date="2018-04-24T14:54:00Z">
            <w:rPr>
              <w:rFonts w:ascii="Calibri Light" w:hAnsi="Calibri Light" w:cs="Calibri Light"/>
              <w:sz w:val="24"/>
              <w:szCs w:val="24"/>
            </w:rPr>
          </w:rPrChange>
        </w:rPr>
        <w:t>,</w:t>
      </w:r>
      <w:r w:rsidR="00334904" w:rsidRPr="007742F3">
        <w:rPr>
          <w:rFonts w:ascii="Calibri Light" w:hAnsi="Calibri Light" w:cs="Calibri Light"/>
          <w:strike/>
          <w:sz w:val="24"/>
          <w:szCs w:val="24"/>
          <w:rPrChange w:id="20" w:author="Windows User" w:date="2018-04-24T14:54:00Z">
            <w:rPr>
              <w:rFonts w:ascii="Calibri Light" w:hAnsi="Calibri Light" w:cs="Calibri Light"/>
              <w:sz w:val="24"/>
              <w:szCs w:val="24"/>
            </w:rPr>
          </w:rPrChange>
        </w:rPr>
        <w:t xml:space="preserve"> dokonanego przez pracowników Urzędu Gminy</w:t>
      </w:r>
      <w:r w:rsidR="00EE698D" w:rsidRPr="007742F3">
        <w:rPr>
          <w:rFonts w:ascii="Calibri Light" w:hAnsi="Calibri Light" w:cs="Calibri Light"/>
          <w:strike/>
          <w:sz w:val="24"/>
          <w:szCs w:val="24"/>
          <w:rPrChange w:id="21" w:author="Windows User" w:date="2018-04-24T14:54:00Z">
            <w:rPr>
              <w:rFonts w:ascii="Calibri Light" w:hAnsi="Calibri Light" w:cs="Calibri Light"/>
              <w:sz w:val="24"/>
              <w:szCs w:val="24"/>
            </w:rPr>
          </w:rPrChange>
        </w:rPr>
        <w:t>,</w:t>
      </w:r>
      <w:r w:rsidR="00334904" w:rsidRPr="007742F3">
        <w:rPr>
          <w:rFonts w:ascii="Calibri Light" w:hAnsi="Calibri Light" w:cs="Calibri Light"/>
          <w:strike/>
          <w:sz w:val="24"/>
          <w:szCs w:val="24"/>
          <w:rPrChange w:id="22" w:author="Windows User" w:date="2018-04-24T14:54:00Z">
            <w:rPr>
              <w:rFonts w:ascii="Calibri Light" w:hAnsi="Calibri Light" w:cs="Calibri Light"/>
              <w:sz w:val="24"/>
              <w:szCs w:val="24"/>
            </w:rPr>
          </w:rPrChange>
        </w:rPr>
        <w:t xml:space="preserve"> zidentyfikowano</w:t>
      </w:r>
      <w:r w:rsidR="007A44E0" w:rsidRPr="007742F3">
        <w:rPr>
          <w:rFonts w:ascii="Calibri Light" w:hAnsi="Calibri Light" w:cs="Calibri Light"/>
          <w:strike/>
          <w:sz w:val="24"/>
          <w:szCs w:val="24"/>
          <w:rPrChange w:id="23" w:author="Windows User" w:date="2018-04-24T14:54:00Z">
            <w:rPr>
              <w:rFonts w:ascii="Calibri Light" w:hAnsi="Calibri Light" w:cs="Calibri Light"/>
              <w:sz w:val="24"/>
              <w:szCs w:val="24"/>
            </w:rPr>
          </w:rPrChange>
        </w:rPr>
        <w:t xml:space="preserve"> przestrzeń zdegradowaną w miejscowości Służewo –</w:t>
      </w:r>
      <w:r w:rsidR="00EE698D" w:rsidRPr="007742F3">
        <w:rPr>
          <w:rFonts w:ascii="Calibri Light" w:hAnsi="Calibri Light" w:cs="Calibri Light"/>
          <w:strike/>
          <w:sz w:val="24"/>
          <w:szCs w:val="24"/>
          <w:rPrChange w:id="24" w:author="Windows User" w:date="2018-04-24T14:54:00Z">
            <w:rPr>
              <w:rFonts w:ascii="Calibri Light" w:hAnsi="Calibri Light" w:cs="Calibri Light"/>
              <w:sz w:val="24"/>
              <w:szCs w:val="24"/>
            </w:rPr>
          </w:rPrChange>
        </w:rPr>
        <w:t xml:space="preserve"> </w:t>
      </w:r>
      <w:r w:rsidR="007A44E0" w:rsidRPr="007742F3">
        <w:rPr>
          <w:rFonts w:ascii="Calibri Light" w:hAnsi="Calibri Light" w:cs="Calibri Light"/>
          <w:strike/>
          <w:sz w:val="24"/>
          <w:szCs w:val="24"/>
          <w:rPrChange w:id="25" w:author="Windows User" w:date="2018-04-24T14:54:00Z">
            <w:rPr>
              <w:rFonts w:ascii="Calibri Light" w:hAnsi="Calibri Light" w:cs="Calibri Light"/>
              <w:sz w:val="24"/>
              <w:szCs w:val="24"/>
            </w:rPr>
          </w:rPrChange>
        </w:rPr>
        <w:t xml:space="preserve">młyn Brunona Brandta. Główny budynek powstał w </w:t>
      </w:r>
      <w:r w:rsidR="00EE698D" w:rsidRPr="007742F3">
        <w:rPr>
          <w:rFonts w:ascii="Calibri Light" w:hAnsi="Calibri Light" w:cs="Calibri Light"/>
          <w:strike/>
          <w:sz w:val="24"/>
          <w:szCs w:val="24"/>
          <w:rPrChange w:id="26" w:author="Windows User" w:date="2018-04-24T14:54:00Z">
            <w:rPr>
              <w:rFonts w:ascii="Calibri Light" w:hAnsi="Calibri Light" w:cs="Calibri Light"/>
              <w:sz w:val="24"/>
              <w:szCs w:val="24"/>
            </w:rPr>
          </w:rPrChange>
        </w:rPr>
        <w:t>latach 1912 -</w:t>
      </w:r>
      <w:r w:rsidR="007A44E0" w:rsidRPr="007742F3">
        <w:rPr>
          <w:rFonts w:ascii="Calibri Light" w:hAnsi="Calibri Light" w:cs="Calibri Light"/>
          <w:strike/>
          <w:sz w:val="24"/>
          <w:szCs w:val="24"/>
          <w:rPrChange w:id="27" w:author="Windows User" w:date="2018-04-24T14:54:00Z">
            <w:rPr>
              <w:rFonts w:ascii="Calibri Light" w:hAnsi="Calibri Light" w:cs="Calibri Light"/>
              <w:sz w:val="24"/>
              <w:szCs w:val="24"/>
            </w:rPr>
          </w:rPrChange>
        </w:rPr>
        <w:t xml:space="preserve"> 1927, </w:t>
      </w:r>
      <w:bookmarkStart w:id="28" w:name="_GoBack"/>
      <w:bookmarkEnd w:id="28"/>
      <w:r w:rsidR="007A44E0" w:rsidRPr="007742F3">
        <w:rPr>
          <w:rFonts w:ascii="Calibri Light" w:hAnsi="Calibri Light" w:cs="Calibri Light"/>
          <w:strike/>
          <w:sz w:val="24"/>
          <w:szCs w:val="24"/>
          <w:rPrChange w:id="29" w:author="Windows User" w:date="2018-04-24T14:54:00Z">
            <w:rPr>
              <w:rFonts w:ascii="Calibri Light" w:hAnsi="Calibri Light" w:cs="Calibri Light"/>
              <w:sz w:val="24"/>
              <w:szCs w:val="24"/>
            </w:rPr>
          </w:rPrChange>
        </w:rPr>
        <w:t>a zakończył działalność w latach 90-tych XX wieku. W chwili obecnej jest w ruinie.</w:t>
      </w:r>
      <w:r w:rsidR="00EE698D" w:rsidRPr="007742F3">
        <w:rPr>
          <w:rFonts w:ascii="Calibri Light" w:hAnsi="Calibri Light" w:cs="Calibri Light"/>
          <w:strike/>
          <w:sz w:val="24"/>
          <w:szCs w:val="24"/>
          <w:rPrChange w:id="30" w:author="Windows User" w:date="2018-04-24T14:54:00Z">
            <w:rPr>
              <w:rFonts w:ascii="Calibri Light" w:hAnsi="Calibri Light" w:cs="Calibri Light"/>
              <w:sz w:val="24"/>
              <w:szCs w:val="24"/>
            </w:rPr>
          </w:rPrChange>
        </w:rPr>
        <w:t xml:space="preserve"> Młyn zlokalizowany jest na działce 377/5 w Służewie o powierzchni 0,3051 ha. Nieużytkowany budynek młyna spełnia przesłanki, aby zostać uznanym za przestrzeń zdegradowaną</w:t>
      </w:r>
    </w:p>
    <w:p w14:paraId="44B41B6C" w14:textId="753CCA60" w:rsidR="008D1DA6" w:rsidRPr="008853E2" w:rsidRDefault="003F3632" w:rsidP="00727B8E">
      <w:pPr>
        <w:autoSpaceDE w:val="0"/>
        <w:autoSpaceDN w:val="0"/>
        <w:adjustRightInd w:val="0"/>
        <w:spacing w:after="0" w:line="240" w:lineRule="auto"/>
        <w:ind w:firstLine="708"/>
        <w:jc w:val="both"/>
        <w:rPr>
          <w:rFonts w:ascii="Calibri Light" w:hAnsi="Calibri Light" w:cs="Calibri Light"/>
          <w:sz w:val="24"/>
          <w:szCs w:val="24"/>
        </w:rPr>
      </w:pPr>
      <w:r w:rsidRPr="008853E2">
        <w:rPr>
          <w:rFonts w:ascii="Calibri Light" w:hAnsi="Calibri Light" w:cs="Calibri Light"/>
          <w:sz w:val="24"/>
          <w:szCs w:val="24"/>
        </w:rPr>
        <w:t xml:space="preserve">W miejscowości Zduny, </w:t>
      </w:r>
      <w:r w:rsidR="00A21A0B" w:rsidRPr="008853E2">
        <w:rPr>
          <w:rFonts w:ascii="Calibri Light" w:hAnsi="Calibri Light" w:cs="Calibri Light"/>
          <w:sz w:val="24"/>
          <w:szCs w:val="24"/>
        </w:rPr>
        <w:t xml:space="preserve">w definicję przestrzeni zdegradowanej wpisuje się </w:t>
      </w:r>
      <w:r w:rsidR="00A21A0B" w:rsidRPr="008853E2">
        <w:rPr>
          <w:rFonts w:ascii="Calibri Light" w:hAnsi="Calibri Light" w:cs="Calibri Light"/>
        </w:rPr>
        <w:t>zespół dworski z drugiej połowy XIX wieku</w:t>
      </w:r>
      <w:r w:rsidR="00A21A0B" w:rsidRPr="008853E2">
        <w:rPr>
          <w:rFonts w:ascii="Calibri Light" w:hAnsi="Calibri Light" w:cs="Calibri Light"/>
          <w:color w:val="000000"/>
          <w:spacing w:val="-1"/>
        </w:rPr>
        <w:t xml:space="preserve"> zachowane skrzydło dworu o utrzymanej funkcji mieszkalnej</w:t>
      </w:r>
      <w:r w:rsidR="00EE698D" w:rsidRPr="008853E2">
        <w:rPr>
          <w:rFonts w:ascii="Calibri Light" w:hAnsi="Calibri Light" w:cs="Calibri Light"/>
          <w:sz w:val="24"/>
          <w:szCs w:val="24"/>
        </w:rPr>
        <w:t>.</w:t>
      </w:r>
      <w:r w:rsidR="00A21A0B" w:rsidRPr="008853E2">
        <w:rPr>
          <w:rFonts w:ascii="Calibri Light" w:hAnsi="Calibri Light" w:cs="Calibri Light"/>
          <w:sz w:val="24"/>
          <w:szCs w:val="24"/>
        </w:rPr>
        <w:t xml:space="preserve"> Obecny stan techniczny budynku jest dalece niezadowalający, gdyż nie spełnia wymogów umożliwiających realizację usług społecznych w społeczności lokalnej. Budynek położony jest na terenie zespołu dworskiego z 4 ćw. XIX w., nr rej.: 239/A z 20.10.1987 zabytkowego, należącego do Gminy.</w:t>
      </w:r>
      <w:r w:rsidR="00727B8E">
        <w:rPr>
          <w:rFonts w:ascii="Calibri Light" w:hAnsi="Calibri Light" w:cs="Calibri Light"/>
          <w:sz w:val="24"/>
          <w:szCs w:val="24"/>
        </w:rPr>
        <w:t xml:space="preserve"> </w:t>
      </w:r>
      <w:r w:rsidR="008D33F5">
        <w:rPr>
          <w:rFonts w:ascii="Calibri Light" w:hAnsi="Calibri Light" w:cs="Calibri Light"/>
          <w:sz w:val="24"/>
          <w:szCs w:val="24"/>
        </w:rPr>
        <w:t xml:space="preserve">I </w:t>
      </w:r>
      <w:r w:rsidR="00A21A0B" w:rsidRPr="008853E2">
        <w:rPr>
          <w:rFonts w:ascii="Calibri Light" w:hAnsi="Calibri Light" w:cs="Calibri Light"/>
          <w:sz w:val="24"/>
          <w:szCs w:val="24"/>
        </w:rPr>
        <w:t>piętro budynku jest zamieszkiwane przez rodziny. Trzykondygnacyjny częściowo podpiwniczonym,</w:t>
      </w:r>
      <w:r w:rsidR="00F0347B" w:rsidRPr="008853E2">
        <w:rPr>
          <w:rFonts w:ascii="Calibri Light" w:hAnsi="Calibri Light" w:cs="Calibri Light"/>
          <w:sz w:val="24"/>
          <w:szCs w:val="24"/>
        </w:rPr>
        <w:t xml:space="preserve"> </w:t>
      </w:r>
      <w:r w:rsidR="00A21A0B" w:rsidRPr="008853E2">
        <w:rPr>
          <w:rFonts w:ascii="Calibri Light" w:hAnsi="Calibri Light" w:cs="Calibri Light"/>
          <w:sz w:val="24"/>
          <w:szCs w:val="24"/>
        </w:rPr>
        <w:t>po remoncie w latach 70-tych.</w:t>
      </w:r>
    </w:p>
    <w:p w14:paraId="6B41CD0C" w14:textId="77603A58" w:rsidR="00F0347B" w:rsidRPr="008853E2" w:rsidRDefault="00F0347B" w:rsidP="00727B8E">
      <w:pPr>
        <w:autoSpaceDE w:val="0"/>
        <w:autoSpaceDN w:val="0"/>
        <w:adjustRightInd w:val="0"/>
        <w:spacing w:after="0" w:line="240" w:lineRule="auto"/>
        <w:ind w:firstLine="708"/>
        <w:jc w:val="both"/>
        <w:rPr>
          <w:rFonts w:ascii="Calibri Light" w:hAnsi="Calibri Light" w:cs="Calibri Light"/>
          <w:sz w:val="24"/>
          <w:szCs w:val="24"/>
        </w:rPr>
      </w:pPr>
      <w:r w:rsidRPr="008853E2">
        <w:rPr>
          <w:rFonts w:ascii="Calibri Light" w:hAnsi="Calibri Light" w:cs="Calibri Light"/>
          <w:sz w:val="24"/>
          <w:szCs w:val="24"/>
        </w:rPr>
        <w:t xml:space="preserve">W </w:t>
      </w:r>
      <w:r w:rsidR="0081077D" w:rsidRPr="008853E2">
        <w:rPr>
          <w:rFonts w:ascii="Calibri Light" w:hAnsi="Calibri Light" w:cs="Calibri Light"/>
          <w:sz w:val="24"/>
          <w:szCs w:val="24"/>
        </w:rPr>
        <w:t>miejscowości</w:t>
      </w:r>
      <w:r w:rsidRPr="008853E2">
        <w:rPr>
          <w:rFonts w:ascii="Calibri Light" w:hAnsi="Calibri Light" w:cs="Calibri Light"/>
          <w:sz w:val="24"/>
          <w:szCs w:val="24"/>
        </w:rPr>
        <w:t xml:space="preserve"> Plebanka </w:t>
      </w:r>
      <w:r w:rsidR="0081077D" w:rsidRPr="008853E2">
        <w:rPr>
          <w:rFonts w:ascii="Calibri Light" w:hAnsi="Calibri Light" w:cs="Calibri Light"/>
          <w:sz w:val="24"/>
          <w:szCs w:val="24"/>
        </w:rPr>
        <w:t>funkcjonuje częściowo nieużytkowany budynek dworku z 1900 roku, rozbudowanego w latach dwudziestych XX wieku, wraz z parkiem o układzi</w:t>
      </w:r>
      <w:r w:rsidR="00F0054D" w:rsidRPr="008853E2">
        <w:rPr>
          <w:rFonts w:ascii="Calibri Light" w:hAnsi="Calibri Light" w:cs="Calibri Light"/>
          <w:sz w:val="24"/>
          <w:szCs w:val="24"/>
        </w:rPr>
        <w:t xml:space="preserve">e kompozycyjnym zniekształcony redukcją starodrzewu oraz samosiewem drzew i krzewów. </w:t>
      </w:r>
    </w:p>
    <w:bookmarkEnd w:id="17"/>
    <w:p w14:paraId="4C8CD4C7" w14:textId="519A0C15" w:rsidR="00212BE7" w:rsidRPr="008853E2" w:rsidRDefault="00212BE7" w:rsidP="00727B8E">
      <w:pPr>
        <w:autoSpaceDE w:val="0"/>
        <w:autoSpaceDN w:val="0"/>
        <w:adjustRightInd w:val="0"/>
        <w:spacing w:after="0" w:line="240" w:lineRule="auto"/>
        <w:ind w:firstLine="567"/>
        <w:jc w:val="both"/>
        <w:rPr>
          <w:rFonts w:ascii="Calibri Light" w:hAnsi="Calibri Light" w:cs="Calibri Light"/>
          <w:bCs/>
          <w:color w:val="262626"/>
          <w:sz w:val="24"/>
          <w:szCs w:val="24"/>
          <w:highlight w:val="yellow"/>
        </w:rPr>
      </w:pPr>
      <w:r w:rsidRPr="008853E2">
        <w:rPr>
          <w:rFonts w:ascii="Calibri Light" w:hAnsi="Calibri Light" w:cs="Calibri Light"/>
          <w:bCs/>
          <w:color w:val="262626"/>
          <w:sz w:val="24"/>
          <w:szCs w:val="24"/>
        </w:rPr>
        <w:t>Na podstawie danych zawartych w powyższych tabelach zidentyfikowano</w:t>
      </w:r>
      <w:r w:rsidR="003C66EC" w:rsidRPr="008853E2">
        <w:rPr>
          <w:rFonts w:ascii="Calibri Light" w:hAnsi="Calibri Light" w:cs="Calibri Light"/>
          <w:bCs/>
          <w:color w:val="262626"/>
          <w:sz w:val="24"/>
          <w:szCs w:val="24"/>
        </w:rPr>
        <w:t xml:space="preserve"> </w:t>
      </w:r>
      <w:r w:rsidR="003C66EC" w:rsidRPr="008853E2">
        <w:rPr>
          <w:rFonts w:ascii="Calibri Light" w:hAnsi="Calibri Light" w:cs="Calibri Light"/>
          <w:b/>
          <w:bCs/>
          <w:color w:val="262626"/>
          <w:sz w:val="24"/>
          <w:szCs w:val="24"/>
        </w:rPr>
        <w:t>obszar zdegradowany gminy</w:t>
      </w:r>
      <w:r w:rsidR="00A91EBF" w:rsidRPr="008853E2">
        <w:rPr>
          <w:rFonts w:ascii="Calibri Light" w:hAnsi="Calibri Light" w:cs="Calibri Light"/>
          <w:b/>
          <w:bCs/>
          <w:color w:val="262626"/>
          <w:sz w:val="24"/>
          <w:szCs w:val="24"/>
        </w:rPr>
        <w:t xml:space="preserve"> Aleksandrów Kujawski</w:t>
      </w:r>
      <w:r w:rsidR="003C66EC" w:rsidRPr="008853E2">
        <w:rPr>
          <w:rFonts w:ascii="Calibri Light" w:hAnsi="Calibri Light" w:cs="Calibri Light"/>
          <w:bCs/>
          <w:color w:val="262626"/>
          <w:sz w:val="24"/>
          <w:szCs w:val="24"/>
        </w:rPr>
        <w:t>, w którego skład wchodzą następujące</w:t>
      </w:r>
      <w:r w:rsidRPr="008853E2">
        <w:rPr>
          <w:rFonts w:ascii="Calibri Light" w:hAnsi="Calibri Light" w:cs="Calibri Light"/>
          <w:bCs/>
          <w:color w:val="262626"/>
          <w:sz w:val="24"/>
          <w:szCs w:val="24"/>
        </w:rPr>
        <w:t xml:space="preserve"> </w:t>
      </w:r>
      <w:r w:rsidR="003C66EC" w:rsidRPr="008853E2">
        <w:rPr>
          <w:rFonts w:ascii="Calibri Light" w:hAnsi="Calibri Light" w:cs="Calibri Light"/>
          <w:bCs/>
          <w:color w:val="262626"/>
          <w:sz w:val="24"/>
          <w:szCs w:val="24"/>
        </w:rPr>
        <w:t xml:space="preserve">miejscowości: </w:t>
      </w:r>
      <w:bookmarkStart w:id="31" w:name="_Hlk487103831"/>
      <w:r w:rsidR="003C66EC" w:rsidRPr="008853E2">
        <w:rPr>
          <w:rFonts w:ascii="Calibri Light" w:hAnsi="Calibri Light" w:cs="Calibri Light"/>
          <w:b/>
          <w:bCs/>
          <w:color w:val="262626"/>
          <w:sz w:val="24"/>
          <w:szCs w:val="24"/>
        </w:rPr>
        <w:t>Plebanka, Służewo, Zduny</w:t>
      </w:r>
      <w:bookmarkEnd w:id="31"/>
      <w:r w:rsidR="003C66EC" w:rsidRPr="008853E2">
        <w:rPr>
          <w:rFonts w:ascii="Calibri Light" w:hAnsi="Calibri Light" w:cs="Calibri Light"/>
          <w:bCs/>
          <w:color w:val="262626"/>
          <w:sz w:val="24"/>
          <w:szCs w:val="24"/>
        </w:rPr>
        <w:t xml:space="preserve">. W powyższych miejscowościach skoncentrowana jest największa liczba problemów społecznych, gospodarczych i </w:t>
      </w:r>
      <w:r w:rsidR="00BF5CCB" w:rsidRPr="008853E2">
        <w:rPr>
          <w:rFonts w:ascii="Calibri Light" w:hAnsi="Calibri Light" w:cs="Calibri Light"/>
          <w:bCs/>
          <w:color w:val="262626"/>
          <w:sz w:val="24"/>
          <w:szCs w:val="24"/>
        </w:rPr>
        <w:t>technicznych</w:t>
      </w:r>
      <w:r w:rsidR="003C66EC" w:rsidRPr="008853E2">
        <w:rPr>
          <w:rFonts w:ascii="Calibri Light" w:hAnsi="Calibri Light" w:cs="Calibri Light"/>
          <w:bCs/>
          <w:color w:val="262626"/>
          <w:sz w:val="24"/>
          <w:szCs w:val="24"/>
        </w:rPr>
        <w:t xml:space="preserve"> na terenie gminy.</w:t>
      </w:r>
      <w:r w:rsidR="005F06CB" w:rsidRPr="008853E2">
        <w:rPr>
          <w:rFonts w:ascii="Calibri Light" w:hAnsi="Calibri Light" w:cs="Calibri Light"/>
          <w:bCs/>
          <w:color w:val="262626"/>
          <w:sz w:val="24"/>
          <w:szCs w:val="24"/>
        </w:rPr>
        <w:t xml:space="preserve"> W tych miejscowościach spełnione zostały jednocześnie poniższe kryteria:</w:t>
      </w:r>
    </w:p>
    <w:p w14:paraId="51CBA844" w14:textId="77777777" w:rsidR="005F06CB" w:rsidRPr="008853E2" w:rsidRDefault="005F06CB" w:rsidP="003C2796">
      <w:pPr>
        <w:pStyle w:val="Akapitzlist"/>
        <w:numPr>
          <w:ilvl w:val="0"/>
          <w:numId w:val="1"/>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Na terenie miejscowości identyfikuje się co najmniej 2 problemy społeczne mierzone wskaźnikami, spośród tych, które określone zostały na liście wskaźników stanu kryzysowego na obszarach wiejskich w załączniku nr 3 do Zasad programowania przedsięwzięć rewitalizacyjnych w celu ubiegania się o środki finansowe w ramach Regionalnego Programu Operacyjnego Województwa Kujawsko-Pomorskiego na lata 2014-2020; jednocześnie wskaźniki te przyjmują w miejscowości wartości mniej korzystne od średniej ich wartości dla gminy.</w:t>
      </w:r>
    </w:p>
    <w:p w14:paraId="0D03079B" w14:textId="77777777" w:rsidR="00E14D74" w:rsidRPr="008853E2" w:rsidRDefault="00E14D74" w:rsidP="003C2796">
      <w:pPr>
        <w:pStyle w:val="Akapitzlist"/>
        <w:numPr>
          <w:ilvl w:val="0"/>
          <w:numId w:val="1"/>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Na terenie miejscowości znajdują się prze</w:t>
      </w:r>
      <w:r w:rsidR="00CA534F" w:rsidRPr="008853E2">
        <w:rPr>
          <w:rFonts w:ascii="Calibri Light" w:hAnsi="Calibri Light" w:cs="Calibri Light"/>
          <w:bCs/>
          <w:color w:val="262626"/>
          <w:sz w:val="24"/>
          <w:szCs w:val="24"/>
        </w:rPr>
        <w:t xml:space="preserve">strzenie zdegradowane lub gmina </w:t>
      </w:r>
      <w:r w:rsidRPr="008853E2">
        <w:rPr>
          <w:rFonts w:ascii="Calibri Light" w:hAnsi="Calibri Light" w:cs="Calibri Light"/>
          <w:bCs/>
          <w:color w:val="262626"/>
          <w:sz w:val="24"/>
          <w:szCs w:val="24"/>
        </w:rPr>
        <w:t>może zaproponować inne kryterium</w:t>
      </w:r>
      <w:r w:rsidR="00B8358E" w:rsidRPr="008853E2">
        <w:rPr>
          <w:rFonts w:ascii="Calibri Light" w:hAnsi="Calibri Light" w:cs="Calibri Light"/>
          <w:bCs/>
          <w:color w:val="262626"/>
          <w:sz w:val="24"/>
          <w:szCs w:val="24"/>
        </w:rPr>
        <w:t xml:space="preserve"> (negatywnego zjawisko)</w:t>
      </w:r>
      <w:r w:rsidRPr="008853E2">
        <w:rPr>
          <w:rFonts w:ascii="Calibri Light" w:hAnsi="Calibri Light" w:cs="Calibri Light"/>
          <w:bCs/>
          <w:color w:val="262626"/>
          <w:sz w:val="24"/>
          <w:szCs w:val="24"/>
        </w:rPr>
        <w:t xml:space="preserve"> reprezentujące przynajmniej jedną ze sfer </w:t>
      </w:r>
      <w:r w:rsidR="00B8358E" w:rsidRPr="008853E2">
        <w:rPr>
          <w:rFonts w:ascii="Calibri Light" w:hAnsi="Calibri Light" w:cs="Calibri Light"/>
          <w:bCs/>
          <w:color w:val="262626"/>
          <w:sz w:val="24"/>
          <w:szCs w:val="24"/>
        </w:rPr>
        <w:t>(gospodarczą, środowiskową, przestrzenno-funkcjonalną lub techniczną).</w:t>
      </w:r>
    </w:p>
    <w:p w14:paraId="4847830D" w14:textId="77777777" w:rsidR="00CA534F" w:rsidRPr="008853E2" w:rsidRDefault="00CA534F" w:rsidP="003C2796">
      <w:pPr>
        <w:autoSpaceDE w:val="0"/>
        <w:autoSpaceDN w:val="0"/>
        <w:adjustRightInd w:val="0"/>
        <w:spacing w:after="0" w:line="240" w:lineRule="auto"/>
        <w:jc w:val="both"/>
        <w:rPr>
          <w:rFonts w:ascii="Calibri Light" w:hAnsi="Calibri Light" w:cs="Calibri Light"/>
          <w:b/>
          <w:bCs/>
          <w:color w:val="262626"/>
          <w:sz w:val="24"/>
          <w:szCs w:val="24"/>
        </w:rPr>
      </w:pPr>
    </w:p>
    <w:p w14:paraId="7A7B56F8" w14:textId="77777777" w:rsidR="005F06CB" w:rsidRPr="008853E2" w:rsidRDefault="00AA4704" w:rsidP="003C2796">
      <w:pPr>
        <w:autoSpaceDE w:val="0"/>
        <w:autoSpaceDN w:val="0"/>
        <w:adjustRightInd w:val="0"/>
        <w:spacing w:after="0" w:line="240" w:lineRule="auto"/>
        <w:jc w:val="both"/>
        <w:rPr>
          <w:rFonts w:ascii="Calibri Light" w:hAnsi="Calibri Light" w:cs="Calibri Light"/>
          <w:b/>
          <w:bCs/>
          <w:color w:val="262626"/>
          <w:sz w:val="24"/>
          <w:szCs w:val="24"/>
        </w:rPr>
      </w:pPr>
      <w:r w:rsidRPr="008853E2">
        <w:rPr>
          <w:rFonts w:ascii="Calibri Light" w:hAnsi="Calibri Light" w:cs="Calibri Light"/>
          <w:b/>
          <w:bCs/>
          <w:color w:val="262626"/>
          <w:sz w:val="24"/>
          <w:szCs w:val="24"/>
        </w:rPr>
        <w:t>Miejscowości, w których stwierdzono występowanie stanu kryzysowego – obszar zdegradowany gminy:</w:t>
      </w:r>
    </w:p>
    <w:p w14:paraId="68C472B5" w14:textId="77777777" w:rsidR="00AA4704" w:rsidRPr="008853E2" w:rsidRDefault="00AA4704" w:rsidP="003C2796">
      <w:pPr>
        <w:autoSpaceDE w:val="0"/>
        <w:autoSpaceDN w:val="0"/>
        <w:adjustRightInd w:val="0"/>
        <w:spacing w:after="0" w:line="240" w:lineRule="auto"/>
        <w:jc w:val="both"/>
        <w:rPr>
          <w:rFonts w:ascii="Calibri Light" w:hAnsi="Calibri Light" w:cs="Calibri Light"/>
          <w:b/>
          <w:bCs/>
          <w:color w:val="262626"/>
          <w:sz w:val="24"/>
          <w:szCs w:val="24"/>
        </w:rPr>
      </w:pPr>
    </w:p>
    <w:p w14:paraId="2E87CD0C" w14:textId="77777777" w:rsidR="00E14944" w:rsidRPr="008853E2" w:rsidRDefault="00FC7031" w:rsidP="003C2796">
      <w:pPr>
        <w:pStyle w:val="Akapitzlist"/>
        <w:numPr>
          <w:ilvl w:val="0"/>
          <w:numId w:val="2"/>
        </w:numPr>
        <w:autoSpaceDE w:val="0"/>
        <w:autoSpaceDN w:val="0"/>
        <w:adjustRightInd w:val="0"/>
        <w:spacing w:after="0" w:line="240" w:lineRule="auto"/>
        <w:ind w:left="284" w:hanging="284"/>
        <w:jc w:val="both"/>
        <w:rPr>
          <w:rFonts w:ascii="Calibri Light" w:hAnsi="Calibri Light" w:cs="Calibri Light"/>
          <w:bCs/>
          <w:color w:val="262626"/>
          <w:sz w:val="24"/>
          <w:szCs w:val="24"/>
        </w:rPr>
      </w:pPr>
      <w:r w:rsidRPr="008853E2">
        <w:rPr>
          <w:rFonts w:ascii="Calibri Light" w:hAnsi="Calibri Light" w:cs="Calibri Light"/>
          <w:b/>
          <w:bCs/>
          <w:color w:val="262626"/>
          <w:sz w:val="24"/>
          <w:szCs w:val="24"/>
        </w:rPr>
        <w:t>Plebanka</w:t>
      </w:r>
      <w:r w:rsidRPr="008853E2">
        <w:rPr>
          <w:rFonts w:ascii="Calibri Light" w:hAnsi="Calibri Light" w:cs="Calibri Light"/>
          <w:bCs/>
          <w:color w:val="262626"/>
          <w:sz w:val="24"/>
          <w:szCs w:val="24"/>
        </w:rPr>
        <w:t xml:space="preserve"> </w:t>
      </w:r>
      <w:r w:rsidR="00584CED" w:rsidRPr="008853E2">
        <w:rPr>
          <w:rFonts w:ascii="Calibri Light" w:hAnsi="Calibri Light" w:cs="Calibri Light"/>
          <w:bCs/>
          <w:color w:val="262626"/>
          <w:sz w:val="24"/>
          <w:szCs w:val="24"/>
        </w:rPr>
        <w:t>–</w:t>
      </w:r>
      <w:r w:rsidR="00367EBB" w:rsidRPr="008853E2">
        <w:rPr>
          <w:rFonts w:ascii="Calibri Light" w:hAnsi="Calibri Light" w:cs="Calibri Light"/>
          <w:bCs/>
          <w:color w:val="262626"/>
          <w:sz w:val="24"/>
          <w:szCs w:val="24"/>
        </w:rPr>
        <w:t xml:space="preserve"> </w:t>
      </w:r>
      <w:r w:rsidR="00584CED" w:rsidRPr="008853E2">
        <w:rPr>
          <w:rFonts w:ascii="Calibri Light" w:hAnsi="Calibri Light" w:cs="Calibri Light"/>
          <w:bCs/>
          <w:color w:val="262626"/>
          <w:sz w:val="24"/>
          <w:szCs w:val="24"/>
        </w:rPr>
        <w:t>m</w:t>
      </w:r>
      <w:r w:rsidR="00367EBB" w:rsidRPr="008853E2">
        <w:rPr>
          <w:rFonts w:ascii="Calibri Light" w:hAnsi="Calibri Light" w:cs="Calibri Light"/>
          <w:bCs/>
          <w:color w:val="262626"/>
          <w:sz w:val="24"/>
          <w:szCs w:val="24"/>
        </w:rPr>
        <w:t>iejscowość liczy 251 mieszkańców, co stanowi 2</w:t>
      </w:r>
      <w:r w:rsidR="00596478" w:rsidRPr="008853E2">
        <w:rPr>
          <w:rFonts w:ascii="Calibri Light" w:hAnsi="Calibri Light" w:cs="Calibri Light"/>
          <w:bCs/>
          <w:color w:val="262626"/>
          <w:sz w:val="24"/>
          <w:szCs w:val="24"/>
        </w:rPr>
        <w:t>,01</w:t>
      </w:r>
      <w:r w:rsidR="00367EBB" w:rsidRPr="008853E2">
        <w:rPr>
          <w:rFonts w:ascii="Calibri Light" w:hAnsi="Calibri Light" w:cs="Calibri Light"/>
          <w:bCs/>
          <w:color w:val="262626"/>
          <w:sz w:val="24"/>
          <w:szCs w:val="24"/>
        </w:rPr>
        <w:t xml:space="preserve">% mieszkańców gminy. </w:t>
      </w:r>
    </w:p>
    <w:p w14:paraId="2AD2013B" w14:textId="77777777" w:rsidR="00367EBB" w:rsidRPr="008853E2" w:rsidRDefault="00367EBB" w:rsidP="003C2796">
      <w:pPr>
        <w:pStyle w:val="Akapitzlist"/>
        <w:autoSpaceDE w:val="0"/>
        <w:autoSpaceDN w:val="0"/>
        <w:adjustRightInd w:val="0"/>
        <w:spacing w:after="0" w:line="240" w:lineRule="auto"/>
        <w:ind w:left="284"/>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 xml:space="preserve">Na terenie miejscowości </w:t>
      </w:r>
      <w:r w:rsidR="00F26B36" w:rsidRPr="008853E2">
        <w:rPr>
          <w:rFonts w:ascii="Calibri Light" w:hAnsi="Calibri Light" w:cs="Calibri Light"/>
          <w:bCs/>
          <w:color w:val="262626"/>
          <w:sz w:val="24"/>
          <w:szCs w:val="24"/>
        </w:rPr>
        <w:t>zidentyfikowano następujące</w:t>
      </w:r>
      <w:r w:rsidRPr="008853E2">
        <w:rPr>
          <w:rFonts w:ascii="Calibri Light" w:hAnsi="Calibri Light" w:cs="Calibri Light"/>
          <w:bCs/>
          <w:color w:val="262626"/>
          <w:sz w:val="24"/>
          <w:szCs w:val="24"/>
        </w:rPr>
        <w:t xml:space="preserve"> </w:t>
      </w:r>
      <w:r w:rsidRPr="008853E2">
        <w:rPr>
          <w:rFonts w:ascii="Calibri Light" w:hAnsi="Calibri Light" w:cs="Calibri Light"/>
          <w:b/>
          <w:bCs/>
          <w:color w:val="262626"/>
          <w:sz w:val="24"/>
          <w:szCs w:val="24"/>
        </w:rPr>
        <w:t>problemy społeczne</w:t>
      </w:r>
      <w:r w:rsidRPr="008853E2">
        <w:rPr>
          <w:rFonts w:ascii="Calibri Light" w:hAnsi="Calibri Light" w:cs="Calibri Light"/>
          <w:bCs/>
          <w:color w:val="262626"/>
          <w:sz w:val="24"/>
          <w:szCs w:val="24"/>
        </w:rPr>
        <w:t>:</w:t>
      </w:r>
    </w:p>
    <w:p w14:paraId="5585ECEE" w14:textId="3F89835A" w:rsidR="00367EBB" w:rsidRPr="008853E2" w:rsidRDefault="00432B4B" w:rsidP="003C2796">
      <w:pPr>
        <w:pStyle w:val="Akapitzlist"/>
        <w:numPr>
          <w:ilvl w:val="0"/>
          <w:numId w:val="7"/>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Udział bezrobotnych w ludności w wieku produkcyjnym na danym obszarze</w:t>
      </w:r>
      <w:r w:rsidR="00367EBB" w:rsidRPr="008853E2">
        <w:rPr>
          <w:rFonts w:ascii="Calibri Light" w:hAnsi="Calibri Light" w:cs="Calibri Light"/>
          <w:bCs/>
          <w:color w:val="262626"/>
          <w:sz w:val="24"/>
          <w:szCs w:val="24"/>
        </w:rPr>
        <w:t xml:space="preserve"> (</w:t>
      </w:r>
      <w:r w:rsidRPr="008853E2">
        <w:rPr>
          <w:rFonts w:ascii="Calibri Light" w:hAnsi="Calibri Light" w:cs="Calibri Light"/>
          <w:bCs/>
          <w:color w:val="262626"/>
          <w:sz w:val="24"/>
          <w:szCs w:val="24"/>
        </w:rPr>
        <w:t>14,69</w:t>
      </w:r>
      <w:r w:rsidR="00367EBB" w:rsidRPr="008853E2">
        <w:rPr>
          <w:rFonts w:ascii="Calibri Light" w:hAnsi="Calibri Light" w:cs="Calibri Light"/>
          <w:bCs/>
          <w:color w:val="262626"/>
          <w:sz w:val="24"/>
          <w:szCs w:val="24"/>
        </w:rPr>
        <w:t>%),</w:t>
      </w:r>
    </w:p>
    <w:p w14:paraId="0DDF3EA8" w14:textId="02171318" w:rsidR="00FC28CD" w:rsidRPr="008853E2" w:rsidRDefault="0044431F" w:rsidP="003C2796">
      <w:pPr>
        <w:pStyle w:val="Akapitzlist"/>
        <w:numPr>
          <w:ilvl w:val="0"/>
          <w:numId w:val="7"/>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Stosunek ludności w wieku poprodukcyjnym względem ludności w wieku produkcyjnym na danym obszarze</w:t>
      </w:r>
      <w:r w:rsidR="00FC28CD" w:rsidRPr="008853E2">
        <w:rPr>
          <w:rFonts w:ascii="Calibri Light" w:hAnsi="Calibri Light" w:cs="Calibri Light"/>
          <w:bCs/>
          <w:color w:val="262626"/>
          <w:sz w:val="24"/>
          <w:szCs w:val="24"/>
        </w:rPr>
        <w:t xml:space="preserve"> (</w:t>
      </w:r>
      <w:r w:rsidRPr="008853E2">
        <w:rPr>
          <w:rFonts w:ascii="Calibri Light" w:hAnsi="Calibri Light" w:cs="Calibri Light"/>
          <w:bCs/>
          <w:color w:val="262626"/>
          <w:sz w:val="24"/>
          <w:szCs w:val="24"/>
        </w:rPr>
        <w:t>30,77</w:t>
      </w:r>
      <w:r w:rsidR="00FC28CD" w:rsidRPr="008853E2">
        <w:rPr>
          <w:rFonts w:ascii="Calibri Light" w:hAnsi="Calibri Light" w:cs="Calibri Light"/>
          <w:bCs/>
          <w:color w:val="262626"/>
          <w:sz w:val="24"/>
          <w:szCs w:val="24"/>
        </w:rPr>
        <w:t>%),</w:t>
      </w:r>
    </w:p>
    <w:p w14:paraId="48735E7D" w14:textId="32B25644" w:rsidR="00FC28CD" w:rsidRPr="008853E2" w:rsidRDefault="0044431F" w:rsidP="003C2796">
      <w:pPr>
        <w:pStyle w:val="Akapitzlist"/>
        <w:numPr>
          <w:ilvl w:val="0"/>
          <w:numId w:val="7"/>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Miejscowość należy do rejonu obsługi szkoły podstawowej o niskim poziomie kształcenia (wg kryterium szczegółowego)</w:t>
      </w:r>
      <w:r w:rsidR="00FC28CD" w:rsidRPr="008853E2">
        <w:rPr>
          <w:rFonts w:ascii="Calibri Light" w:hAnsi="Calibri Light" w:cs="Calibri Light"/>
          <w:bCs/>
          <w:color w:val="262626"/>
          <w:sz w:val="24"/>
          <w:szCs w:val="24"/>
        </w:rPr>
        <w:t xml:space="preserve"> (</w:t>
      </w:r>
      <w:r w:rsidRPr="008853E2">
        <w:rPr>
          <w:rFonts w:ascii="Calibri Light" w:hAnsi="Calibri Light" w:cs="Calibri Light"/>
          <w:bCs/>
          <w:color w:val="262626"/>
          <w:sz w:val="24"/>
          <w:szCs w:val="24"/>
        </w:rPr>
        <w:t>poniżej średniej wojewódzkiej</w:t>
      </w:r>
      <w:r w:rsidR="00FC28CD" w:rsidRPr="008853E2">
        <w:rPr>
          <w:rFonts w:ascii="Calibri Light" w:hAnsi="Calibri Light" w:cs="Calibri Light"/>
          <w:bCs/>
          <w:color w:val="262626"/>
          <w:sz w:val="24"/>
          <w:szCs w:val="24"/>
        </w:rPr>
        <w:t>)</w:t>
      </w:r>
      <w:r w:rsidR="00E14944" w:rsidRPr="008853E2">
        <w:rPr>
          <w:rFonts w:ascii="Calibri Light" w:hAnsi="Calibri Light" w:cs="Calibri Light"/>
          <w:bCs/>
          <w:color w:val="262626"/>
          <w:sz w:val="24"/>
          <w:szCs w:val="24"/>
        </w:rPr>
        <w:t>.</w:t>
      </w:r>
    </w:p>
    <w:p w14:paraId="0CFCC8BD" w14:textId="7EA43CB3" w:rsidR="00C40310" w:rsidRPr="008853E2" w:rsidRDefault="00C40310" w:rsidP="00727B8E">
      <w:pPr>
        <w:autoSpaceDE w:val="0"/>
        <w:autoSpaceDN w:val="0"/>
        <w:adjustRightInd w:val="0"/>
        <w:spacing w:after="0" w:line="240" w:lineRule="auto"/>
        <w:ind w:firstLine="567"/>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 xml:space="preserve">Na terenie miejscowości </w:t>
      </w:r>
      <w:r w:rsidR="00F26B36" w:rsidRPr="008853E2">
        <w:rPr>
          <w:rFonts w:ascii="Calibri Light" w:hAnsi="Calibri Light" w:cs="Calibri Light"/>
          <w:bCs/>
          <w:color w:val="262626"/>
          <w:sz w:val="24"/>
          <w:szCs w:val="24"/>
        </w:rPr>
        <w:t>zidentyfikowano następujące</w:t>
      </w:r>
      <w:r w:rsidRPr="008853E2">
        <w:rPr>
          <w:rFonts w:ascii="Calibri Light" w:hAnsi="Calibri Light" w:cs="Calibri Light"/>
          <w:bCs/>
          <w:color w:val="262626"/>
          <w:sz w:val="24"/>
          <w:szCs w:val="24"/>
        </w:rPr>
        <w:t xml:space="preserve"> </w:t>
      </w:r>
      <w:r w:rsidRPr="008853E2">
        <w:rPr>
          <w:rFonts w:ascii="Calibri Light" w:hAnsi="Calibri Light" w:cs="Calibri Light"/>
          <w:b/>
          <w:bCs/>
          <w:color w:val="262626"/>
          <w:sz w:val="24"/>
          <w:szCs w:val="24"/>
        </w:rPr>
        <w:t xml:space="preserve">problemy </w:t>
      </w:r>
      <w:r w:rsidR="0044431F" w:rsidRPr="008853E2">
        <w:rPr>
          <w:rFonts w:ascii="Calibri Light" w:hAnsi="Calibri Light" w:cs="Calibri Light"/>
          <w:b/>
          <w:bCs/>
          <w:color w:val="262626"/>
          <w:sz w:val="24"/>
          <w:szCs w:val="24"/>
        </w:rPr>
        <w:t>przestrzenno-funkcjonalne</w:t>
      </w:r>
      <w:r w:rsidRPr="008853E2">
        <w:rPr>
          <w:rFonts w:ascii="Calibri Light" w:hAnsi="Calibri Light" w:cs="Calibri Light"/>
          <w:bCs/>
          <w:color w:val="262626"/>
          <w:sz w:val="24"/>
          <w:szCs w:val="24"/>
        </w:rPr>
        <w:t>:</w:t>
      </w:r>
    </w:p>
    <w:p w14:paraId="58ADC0A4" w14:textId="038DBB1A" w:rsidR="00C40310" w:rsidRPr="008853E2" w:rsidRDefault="0044431F" w:rsidP="003C2796">
      <w:pPr>
        <w:pStyle w:val="Akapitzlist"/>
        <w:numPr>
          <w:ilvl w:val="0"/>
          <w:numId w:val="7"/>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Występowanie przestrzeni zdegradowanej</w:t>
      </w:r>
      <w:r w:rsidR="00824AD1" w:rsidRPr="008853E2">
        <w:rPr>
          <w:rFonts w:ascii="Calibri Light" w:hAnsi="Calibri Light" w:cs="Calibri Light"/>
          <w:bCs/>
          <w:color w:val="262626"/>
          <w:sz w:val="24"/>
          <w:szCs w:val="24"/>
        </w:rPr>
        <w:t xml:space="preserve"> </w:t>
      </w:r>
      <w:r w:rsidRPr="008853E2">
        <w:rPr>
          <w:rFonts w:ascii="Calibri Light" w:hAnsi="Calibri Light" w:cs="Calibri Light"/>
          <w:bCs/>
          <w:color w:val="262626"/>
          <w:sz w:val="24"/>
          <w:szCs w:val="24"/>
        </w:rPr>
        <w:t>.</w:t>
      </w:r>
    </w:p>
    <w:p w14:paraId="1CC44672" w14:textId="13A22F63" w:rsidR="00C40310" w:rsidRPr="008853E2" w:rsidRDefault="00C40310"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lastRenderedPageBreak/>
        <w:t xml:space="preserve">Wszystkie powyższe wskaźniki przyjmują wartości mniej korzystne od średniej </w:t>
      </w:r>
      <w:r w:rsidR="00F92905" w:rsidRPr="008853E2">
        <w:rPr>
          <w:rFonts w:ascii="Calibri Light" w:hAnsi="Calibri Light" w:cs="Calibri Light"/>
          <w:bCs/>
          <w:color w:val="262626"/>
          <w:sz w:val="24"/>
          <w:szCs w:val="24"/>
        </w:rPr>
        <w:br/>
      </w:r>
      <w:r w:rsidRPr="008853E2">
        <w:rPr>
          <w:rFonts w:ascii="Calibri Light" w:hAnsi="Calibri Light" w:cs="Calibri Light"/>
          <w:bCs/>
          <w:color w:val="262626"/>
          <w:sz w:val="24"/>
          <w:szCs w:val="24"/>
        </w:rPr>
        <w:t xml:space="preserve">ich wartości dla gminy. Wartości wskaźników w miejscowości Plebanka wskazują </w:t>
      </w:r>
      <w:r w:rsidR="00F92905" w:rsidRPr="008853E2">
        <w:rPr>
          <w:rFonts w:ascii="Calibri Light" w:hAnsi="Calibri Light" w:cs="Calibri Light"/>
          <w:bCs/>
          <w:color w:val="262626"/>
          <w:sz w:val="24"/>
          <w:szCs w:val="24"/>
        </w:rPr>
        <w:br/>
      </w:r>
      <w:r w:rsidRPr="008853E2">
        <w:rPr>
          <w:rFonts w:ascii="Calibri Light" w:hAnsi="Calibri Light" w:cs="Calibri Light"/>
          <w:bCs/>
          <w:color w:val="262626"/>
          <w:sz w:val="24"/>
          <w:szCs w:val="24"/>
        </w:rPr>
        <w:t>na zaawansowanie p</w:t>
      </w:r>
      <w:r w:rsidR="001208C7" w:rsidRPr="008853E2">
        <w:rPr>
          <w:rFonts w:ascii="Calibri Light" w:hAnsi="Calibri Light" w:cs="Calibri Light"/>
          <w:bCs/>
          <w:color w:val="262626"/>
          <w:sz w:val="24"/>
          <w:szCs w:val="24"/>
        </w:rPr>
        <w:t>rocesów starzenia się ludności</w:t>
      </w:r>
      <w:r w:rsidRPr="008853E2">
        <w:rPr>
          <w:rFonts w:ascii="Calibri Light" w:hAnsi="Calibri Light" w:cs="Calibri Light"/>
          <w:bCs/>
          <w:color w:val="262626"/>
          <w:sz w:val="24"/>
          <w:szCs w:val="24"/>
        </w:rPr>
        <w:t xml:space="preserve">, </w:t>
      </w:r>
      <w:r w:rsidR="0044431F" w:rsidRPr="008853E2">
        <w:rPr>
          <w:rFonts w:ascii="Calibri Light" w:hAnsi="Calibri Light" w:cs="Calibri Light"/>
          <w:bCs/>
          <w:color w:val="262626"/>
          <w:sz w:val="24"/>
          <w:szCs w:val="24"/>
        </w:rPr>
        <w:t>bezrobocia</w:t>
      </w:r>
      <w:r w:rsidRPr="008853E2">
        <w:rPr>
          <w:rFonts w:ascii="Calibri Light" w:hAnsi="Calibri Light" w:cs="Calibri Light"/>
          <w:bCs/>
          <w:color w:val="262626"/>
          <w:sz w:val="24"/>
          <w:szCs w:val="24"/>
        </w:rPr>
        <w:t xml:space="preserve">, </w:t>
      </w:r>
      <w:r w:rsidR="0044431F" w:rsidRPr="008853E2">
        <w:rPr>
          <w:rFonts w:ascii="Calibri Light" w:hAnsi="Calibri Light" w:cs="Calibri Light"/>
          <w:bCs/>
          <w:color w:val="262626"/>
          <w:sz w:val="24"/>
          <w:szCs w:val="24"/>
        </w:rPr>
        <w:t>niskiej efektywności nauczania</w:t>
      </w:r>
      <w:r w:rsidRPr="008853E2">
        <w:rPr>
          <w:rFonts w:ascii="Calibri Light" w:hAnsi="Calibri Light" w:cs="Calibri Light"/>
          <w:bCs/>
          <w:color w:val="262626"/>
          <w:sz w:val="24"/>
          <w:szCs w:val="24"/>
        </w:rPr>
        <w:t xml:space="preserve"> oraz </w:t>
      </w:r>
      <w:r w:rsidR="0044431F" w:rsidRPr="008853E2">
        <w:rPr>
          <w:rFonts w:ascii="Calibri Light" w:hAnsi="Calibri Light" w:cs="Calibri Light"/>
          <w:bCs/>
          <w:color w:val="262626"/>
          <w:sz w:val="24"/>
          <w:szCs w:val="24"/>
        </w:rPr>
        <w:t xml:space="preserve">występowaniu przestrzeni zdegradowanej </w:t>
      </w:r>
      <w:r w:rsidRPr="008853E2">
        <w:rPr>
          <w:rFonts w:ascii="Calibri Light" w:hAnsi="Calibri Light" w:cs="Calibri Light"/>
          <w:bCs/>
          <w:color w:val="262626"/>
          <w:sz w:val="24"/>
          <w:szCs w:val="24"/>
        </w:rPr>
        <w:t>.</w:t>
      </w:r>
    </w:p>
    <w:p w14:paraId="1AA6DFDD" w14:textId="77777777" w:rsidR="00FC7031" w:rsidRPr="008853E2" w:rsidRDefault="00FC7031" w:rsidP="003C2796">
      <w:pPr>
        <w:autoSpaceDE w:val="0"/>
        <w:autoSpaceDN w:val="0"/>
        <w:adjustRightInd w:val="0"/>
        <w:spacing w:after="0" w:line="240" w:lineRule="auto"/>
        <w:jc w:val="both"/>
        <w:rPr>
          <w:rFonts w:ascii="Calibri Light" w:hAnsi="Calibri Light" w:cs="Calibri Light"/>
          <w:bCs/>
          <w:color w:val="262626"/>
          <w:sz w:val="24"/>
          <w:szCs w:val="24"/>
          <w:highlight w:val="yellow"/>
        </w:rPr>
      </w:pPr>
    </w:p>
    <w:p w14:paraId="0EE6D4EA" w14:textId="77777777" w:rsidR="00F3741D" w:rsidRPr="008853E2" w:rsidRDefault="004844BC" w:rsidP="003C2796">
      <w:pPr>
        <w:pStyle w:val="Akapitzlist"/>
        <w:numPr>
          <w:ilvl w:val="0"/>
          <w:numId w:val="2"/>
        </w:numPr>
        <w:autoSpaceDE w:val="0"/>
        <w:autoSpaceDN w:val="0"/>
        <w:adjustRightInd w:val="0"/>
        <w:spacing w:after="0" w:line="240" w:lineRule="auto"/>
        <w:ind w:left="284" w:hanging="284"/>
        <w:jc w:val="both"/>
        <w:rPr>
          <w:rFonts w:ascii="Calibri Light" w:hAnsi="Calibri Light" w:cs="Calibri Light"/>
          <w:bCs/>
          <w:color w:val="262626"/>
          <w:sz w:val="24"/>
          <w:szCs w:val="24"/>
        </w:rPr>
      </w:pPr>
      <w:r w:rsidRPr="008853E2">
        <w:rPr>
          <w:rFonts w:ascii="Calibri Light" w:hAnsi="Calibri Light" w:cs="Calibri Light"/>
          <w:b/>
          <w:bCs/>
          <w:color w:val="262626"/>
          <w:sz w:val="24"/>
          <w:szCs w:val="24"/>
        </w:rPr>
        <w:t xml:space="preserve">Służewo </w:t>
      </w:r>
      <w:r w:rsidRPr="008853E2">
        <w:rPr>
          <w:rFonts w:ascii="Calibri Light" w:hAnsi="Calibri Light" w:cs="Calibri Light"/>
          <w:bCs/>
          <w:color w:val="262626"/>
          <w:sz w:val="24"/>
          <w:szCs w:val="24"/>
        </w:rPr>
        <w:t>–</w:t>
      </w:r>
      <w:r w:rsidR="006609B6" w:rsidRPr="008853E2">
        <w:rPr>
          <w:rFonts w:ascii="Calibri Light" w:hAnsi="Calibri Light" w:cs="Calibri Light"/>
          <w:bCs/>
          <w:color w:val="262626"/>
          <w:sz w:val="24"/>
          <w:szCs w:val="24"/>
        </w:rPr>
        <w:t xml:space="preserve"> </w:t>
      </w:r>
      <w:r w:rsidR="00756427" w:rsidRPr="008853E2">
        <w:rPr>
          <w:rFonts w:ascii="Calibri Light" w:hAnsi="Calibri Light" w:cs="Calibri Light"/>
          <w:bCs/>
          <w:color w:val="262626"/>
          <w:sz w:val="24"/>
          <w:szCs w:val="24"/>
        </w:rPr>
        <w:t>m</w:t>
      </w:r>
      <w:r w:rsidR="00122C31" w:rsidRPr="008853E2">
        <w:rPr>
          <w:rFonts w:ascii="Calibri Light" w:hAnsi="Calibri Light" w:cs="Calibri Light"/>
          <w:bCs/>
          <w:color w:val="262626"/>
          <w:sz w:val="24"/>
          <w:szCs w:val="24"/>
        </w:rPr>
        <w:t xml:space="preserve">iejscowość jest odległa o 5 km od miasta Aleksandrów Kujawski oraz o około 14 km od Uzdrowiska Ciechocinek. </w:t>
      </w:r>
      <w:r w:rsidR="00F3741D" w:rsidRPr="008853E2">
        <w:rPr>
          <w:rFonts w:ascii="Calibri Light" w:hAnsi="Calibri Light" w:cs="Calibri Light"/>
          <w:bCs/>
          <w:color w:val="262626"/>
          <w:sz w:val="24"/>
          <w:szCs w:val="24"/>
        </w:rPr>
        <w:t xml:space="preserve">Służewo liczy 1213 mieszkańców, co stanowi 9,71% mieszkańców gminy. Na terenie miejscowości </w:t>
      </w:r>
      <w:r w:rsidR="00F26B36" w:rsidRPr="008853E2">
        <w:rPr>
          <w:rFonts w:ascii="Calibri Light" w:hAnsi="Calibri Light" w:cs="Calibri Light"/>
          <w:bCs/>
          <w:color w:val="262626"/>
          <w:sz w:val="24"/>
          <w:szCs w:val="24"/>
        </w:rPr>
        <w:t>zidentyfikowano następujące</w:t>
      </w:r>
      <w:r w:rsidR="00F3741D" w:rsidRPr="008853E2">
        <w:rPr>
          <w:rFonts w:ascii="Calibri Light" w:hAnsi="Calibri Light" w:cs="Calibri Light"/>
          <w:bCs/>
          <w:color w:val="262626"/>
          <w:sz w:val="24"/>
          <w:szCs w:val="24"/>
        </w:rPr>
        <w:t xml:space="preserve"> </w:t>
      </w:r>
      <w:r w:rsidR="00F3741D" w:rsidRPr="008853E2">
        <w:rPr>
          <w:rFonts w:ascii="Calibri Light" w:hAnsi="Calibri Light" w:cs="Calibri Light"/>
          <w:b/>
          <w:bCs/>
          <w:color w:val="262626"/>
          <w:sz w:val="24"/>
          <w:szCs w:val="24"/>
        </w:rPr>
        <w:t>problemy społeczne</w:t>
      </w:r>
      <w:r w:rsidR="00F3741D" w:rsidRPr="008853E2">
        <w:rPr>
          <w:rFonts w:ascii="Calibri Light" w:hAnsi="Calibri Light" w:cs="Calibri Light"/>
          <w:bCs/>
          <w:color w:val="262626"/>
          <w:sz w:val="24"/>
          <w:szCs w:val="24"/>
        </w:rPr>
        <w:t>:</w:t>
      </w:r>
    </w:p>
    <w:p w14:paraId="0CB36C16" w14:textId="02CF24AC" w:rsidR="0044431F" w:rsidRPr="008853E2" w:rsidRDefault="0044431F" w:rsidP="003C2796">
      <w:pPr>
        <w:pStyle w:val="Akapitzlist"/>
        <w:numPr>
          <w:ilvl w:val="0"/>
          <w:numId w:val="56"/>
        </w:numPr>
        <w:autoSpaceDE w:val="0"/>
        <w:autoSpaceDN w:val="0"/>
        <w:adjustRightInd w:val="0"/>
        <w:spacing w:after="0" w:line="240" w:lineRule="auto"/>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Udział bezrobotnych w ludności w wieku produkcyjnym na danym obszarze (16,03%),</w:t>
      </w:r>
    </w:p>
    <w:p w14:paraId="5A463E64" w14:textId="2BDCD024" w:rsidR="0044431F" w:rsidRPr="008853E2" w:rsidRDefault="0044431F" w:rsidP="003C2796">
      <w:pPr>
        <w:pStyle w:val="Akapitzlist"/>
        <w:numPr>
          <w:ilvl w:val="0"/>
          <w:numId w:val="56"/>
        </w:numPr>
        <w:autoSpaceDE w:val="0"/>
        <w:autoSpaceDN w:val="0"/>
        <w:adjustRightInd w:val="0"/>
        <w:spacing w:after="0" w:line="240" w:lineRule="auto"/>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Stosunek ludności w wieku poprodukcyjnym względem ludności w wieku produkcyjnym na danym obszarze (37,40%),</w:t>
      </w:r>
    </w:p>
    <w:p w14:paraId="53D45739" w14:textId="77777777" w:rsidR="0044431F" w:rsidRPr="008853E2" w:rsidRDefault="0044431F" w:rsidP="003C2796">
      <w:pPr>
        <w:pStyle w:val="Akapitzlist"/>
        <w:numPr>
          <w:ilvl w:val="0"/>
          <w:numId w:val="56"/>
        </w:numPr>
        <w:autoSpaceDE w:val="0"/>
        <w:autoSpaceDN w:val="0"/>
        <w:adjustRightInd w:val="0"/>
        <w:spacing w:after="0" w:line="240" w:lineRule="auto"/>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Miejscowość należy do rejonu obsługi szkoły podstawowej o niskim poziomie kształcenia (wg kryterium szczegółowego) (poniżej średniej wojewódzkiej).</w:t>
      </w:r>
    </w:p>
    <w:p w14:paraId="798425A2" w14:textId="3FEA7203" w:rsidR="00133C73" w:rsidRPr="008853E2" w:rsidRDefault="00133C73" w:rsidP="003C2796">
      <w:pPr>
        <w:autoSpaceDE w:val="0"/>
        <w:autoSpaceDN w:val="0"/>
        <w:adjustRightInd w:val="0"/>
        <w:spacing w:after="0" w:line="240" w:lineRule="auto"/>
        <w:ind w:firstLine="284"/>
        <w:jc w:val="both"/>
        <w:rPr>
          <w:rFonts w:ascii="Calibri Light" w:hAnsi="Calibri Light" w:cs="Calibri Light"/>
          <w:b/>
          <w:bCs/>
          <w:color w:val="262626"/>
          <w:sz w:val="24"/>
          <w:szCs w:val="24"/>
        </w:rPr>
      </w:pPr>
      <w:r w:rsidRPr="008853E2">
        <w:rPr>
          <w:rFonts w:ascii="Calibri Light" w:hAnsi="Calibri Light" w:cs="Calibri Light"/>
          <w:bCs/>
          <w:color w:val="262626"/>
          <w:sz w:val="24"/>
          <w:szCs w:val="24"/>
        </w:rPr>
        <w:t xml:space="preserve">Na terenie miejscowości Służewo </w:t>
      </w:r>
      <w:r w:rsidR="00F26B36" w:rsidRPr="008853E2">
        <w:rPr>
          <w:rFonts w:ascii="Calibri Light" w:hAnsi="Calibri Light" w:cs="Calibri Light"/>
          <w:bCs/>
          <w:color w:val="262626"/>
          <w:sz w:val="24"/>
          <w:szCs w:val="24"/>
        </w:rPr>
        <w:t>zidentyfikowano następujące</w:t>
      </w:r>
      <w:r w:rsidRPr="008853E2">
        <w:rPr>
          <w:rFonts w:ascii="Calibri Light" w:hAnsi="Calibri Light" w:cs="Calibri Light"/>
          <w:bCs/>
          <w:color w:val="262626"/>
          <w:sz w:val="24"/>
          <w:szCs w:val="24"/>
        </w:rPr>
        <w:t xml:space="preserve"> </w:t>
      </w:r>
      <w:r w:rsidRPr="008853E2">
        <w:rPr>
          <w:rFonts w:ascii="Calibri Light" w:hAnsi="Calibri Light" w:cs="Calibri Light"/>
          <w:b/>
          <w:bCs/>
          <w:color w:val="262626"/>
          <w:sz w:val="24"/>
          <w:szCs w:val="24"/>
        </w:rPr>
        <w:t xml:space="preserve">problemy </w:t>
      </w:r>
      <w:r w:rsidR="005977B3" w:rsidRPr="008853E2">
        <w:rPr>
          <w:rFonts w:ascii="Calibri Light" w:hAnsi="Calibri Light" w:cs="Calibri Light"/>
          <w:b/>
          <w:bCs/>
          <w:color w:val="262626"/>
          <w:sz w:val="24"/>
          <w:szCs w:val="24"/>
        </w:rPr>
        <w:t>przestrzenno-funkcjonalne</w:t>
      </w:r>
      <w:r w:rsidRPr="008853E2">
        <w:rPr>
          <w:rFonts w:ascii="Calibri Light" w:hAnsi="Calibri Light" w:cs="Calibri Light"/>
          <w:b/>
          <w:bCs/>
          <w:color w:val="262626"/>
          <w:sz w:val="24"/>
          <w:szCs w:val="24"/>
        </w:rPr>
        <w:t>:</w:t>
      </w:r>
    </w:p>
    <w:p w14:paraId="5DA4A76B" w14:textId="24F64288" w:rsidR="00133C73" w:rsidRPr="008853E2" w:rsidRDefault="005977B3" w:rsidP="003C2796">
      <w:pPr>
        <w:pStyle w:val="Akapitzlist"/>
        <w:numPr>
          <w:ilvl w:val="0"/>
          <w:numId w:val="3"/>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Występowanie przestrzeni zdegradowanej</w:t>
      </w:r>
      <w:r w:rsidR="00824AD1" w:rsidRPr="008853E2">
        <w:rPr>
          <w:rFonts w:ascii="Calibri Light" w:hAnsi="Calibri Light" w:cs="Calibri Light"/>
          <w:bCs/>
          <w:color w:val="262626"/>
          <w:sz w:val="24"/>
          <w:szCs w:val="24"/>
        </w:rPr>
        <w:t>.</w:t>
      </w:r>
    </w:p>
    <w:p w14:paraId="6F707202" w14:textId="5A33BE33" w:rsidR="001E7193" w:rsidRPr="008853E2" w:rsidRDefault="00133C73"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 xml:space="preserve">Wszystkie powyższe wskaźniki przyjmują wartości mniej korzystne od średniej </w:t>
      </w:r>
      <w:r w:rsidR="00B5601E" w:rsidRPr="008853E2">
        <w:rPr>
          <w:rFonts w:ascii="Calibri Light" w:hAnsi="Calibri Light" w:cs="Calibri Light"/>
          <w:bCs/>
          <w:color w:val="262626"/>
          <w:sz w:val="24"/>
          <w:szCs w:val="24"/>
        </w:rPr>
        <w:br/>
      </w:r>
      <w:r w:rsidRPr="008853E2">
        <w:rPr>
          <w:rFonts w:ascii="Calibri Light" w:hAnsi="Calibri Light" w:cs="Calibri Light"/>
          <w:bCs/>
          <w:color w:val="262626"/>
          <w:sz w:val="24"/>
          <w:szCs w:val="24"/>
        </w:rPr>
        <w:t>ich wartości dla gminy. Wartości wskaźników w miejscowości Służewo wskazują na zaawansowanie p</w:t>
      </w:r>
      <w:r w:rsidR="001E7193" w:rsidRPr="008853E2">
        <w:rPr>
          <w:rFonts w:ascii="Calibri Light" w:hAnsi="Calibri Light" w:cs="Calibri Light"/>
          <w:bCs/>
          <w:color w:val="262626"/>
          <w:sz w:val="24"/>
          <w:szCs w:val="24"/>
        </w:rPr>
        <w:t>rocesów starzenia się ludności</w:t>
      </w:r>
      <w:r w:rsidRPr="008853E2">
        <w:rPr>
          <w:rFonts w:ascii="Calibri Light" w:hAnsi="Calibri Light" w:cs="Calibri Light"/>
          <w:bCs/>
          <w:color w:val="262626"/>
          <w:sz w:val="24"/>
          <w:szCs w:val="24"/>
        </w:rPr>
        <w:t xml:space="preserve">, </w:t>
      </w:r>
      <w:r w:rsidR="005977B3" w:rsidRPr="008853E2">
        <w:rPr>
          <w:rFonts w:ascii="Calibri Light" w:hAnsi="Calibri Light" w:cs="Calibri Light"/>
          <w:bCs/>
          <w:color w:val="262626"/>
          <w:sz w:val="24"/>
          <w:szCs w:val="24"/>
        </w:rPr>
        <w:t>bezrobocia</w:t>
      </w:r>
      <w:r w:rsidR="001E7193" w:rsidRPr="008853E2">
        <w:rPr>
          <w:rFonts w:ascii="Calibri Light" w:hAnsi="Calibri Light" w:cs="Calibri Light"/>
          <w:bCs/>
          <w:color w:val="262626"/>
          <w:sz w:val="24"/>
          <w:szCs w:val="24"/>
        </w:rPr>
        <w:t xml:space="preserve">, </w:t>
      </w:r>
      <w:r w:rsidR="005977B3" w:rsidRPr="008853E2">
        <w:rPr>
          <w:rFonts w:ascii="Calibri Light" w:hAnsi="Calibri Light" w:cs="Calibri Light"/>
          <w:bCs/>
          <w:color w:val="262626"/>
          <w:sz w:val="24"/>
          <w:szCs w:val="24"/>
        </w:rPr>
        <w:t>niski poziom efektywności edukacji</w:t>
      </w:r>
      <w:r w:rsidR="001E7193" w:rsidRPr="008853E2">
        <w:rPr>
          <w:rFonts w:ascii="Calibri Light" w:hAnsi="Calibri Light" w:cs="Calibri Light"/>
          <w:bCs/>
          <w:color w:val="262626"/>
          <w:sz w:val="24"/>
          <w:szCs w:val="24"/>
        </w:rPr>
        <w:t xml:space="preserve"> oraz </w:t>
      </w:r>
      <w:r w:rsidR="005977B3" w:rsidRPr="008853E2">
        <w:rPr>
          <w:rFonts w:ascii="Calibri Light" w:hAnsi="Calibri Light" w:cs="Calibri Light"/>
          <w:bCs/>
          <w:color w:val="262626"/>
          <w:sz w:val="24"/>
          <w:szCs w:val="24"/>
        </w:rPr>
        <w:t>występowanie przestrzeni zdegradowanej</w:t>
      </w:r>
      <w:r w:rsidR="001E7193" w:rsidRPr="008853E2">
        <w:rPr>
          <w:rFonts w:ascii="Calibri Light" w:hAnsi="Calibri Light" w:cs="Calibri Light"/>
          <w:bCs/>
          <w:color w:val="262626"/>
          <w:sz w:val="24"/>
          <w:szCs w:val="24"/>
        </w:rPr>
        <w:t>.</w:t>
      </w:r>
    </w:p>
    <w:p w14:paraId="47D2A0C0" w14:textId="77777777" w:rsidR="00F67F99" w:rsidRPr="008853E2" w:rsidRDefault="00F67F99"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p>
    <w:p w14:paraId="007D4246" w14:textId="0E1485DE" w:rsidR="00793E11" w:rsidRPr="008853E2" w:rsidRDefault="004844BC" w:rsidP="003C2796">
      <w:pPr>
        <w:pStyle w:val="Akapitzlist"/>
        <w:numPr>
          <w:ilvl w:val="0"/>
          <w:numId w:val="2"/>
        </w:numPr>
        <w:autoSpaceDE w:val="0"/>
        <w:autoSpaceDN w:val="0"/>
        <w:adjustRightInd w:val="0"/>
        <w:spacing w:after="0" w:line="240" w:lineRule="auto"/>
        <w:ind w:left="284" w:hanging="284"/>
        <w:jc w:val="both"/>
        <w:rPr>
          <w:rFonts w:ascii="Calibri Light" w:hAnsi="Calibri Light" w:cs="Calibri Light"/>
          <w:bCs/>
          <w:color w:val="262626"/>
          <w:sz w:val="24"/>
          <w:szCs w:val="24"/>
        </w:rPr>
      </w:pPr>
      <w:r w:rsidRPr="008853E2">
        <w:rPr>
          <w:rFonts w:ascii="Calibri Light" w:hAnsi="Calibri Light" w:cs="Calibri Light"/>
          <w:b/>
          <w:bCs/>
          <w:color w:val="262626"/>
          <w:sz w:val="24"/>
          <w:szCs w:val="24"/>
        </w:rPr>
        <w:t xml:space="preserve">Zduny </w:t>
      </w:r>
      <w:r w:rsidRPr="008853E2">
        <w:rPr>
          <w:rFonts w:ascii="Calibri Light" w:hAnsi="Calibri Light" w:cs="Calibri Light"/>
          <w:bCs/>
          <w:color w:val="262626"/>
          <w:sz w:val="24"/>
          <w:szCs w:val="24"/>
        </w:rPr>
        <w:t>–</w:t>
      </w:r>
      <w:r w:rsidR="00793E11" w:rsidRPr="008853E2">
        <w:rPr>
          <w:rFonts w:ascii="Calibri Light" w:hAnsi="Calibri Light" w:cs="Calibri Light"/>
          <w:bCs/>
          <w:color w:val="262626"/>
          <w:sz w:val="24"/>
          <w:szCs w:val="24"/>
        </w:rPr>
        <w:t xml:space="preserve"> n</w:t>
      </w:r>
      <w:r w:rsidR="00A23AD3" w:rsidRPr="008853E2">
        <w:rPr>
          <w:rFonts w:ascii="Calibri Light" w:hAnsi="Calibri Light" w:cs="Calibri Light"/>
          <w:bCs/>
          <w:color w:val="262626"/>
          <w:sz w:val="24"/>
          <w:szCs w:val="24"/>
        </w:rPr>
        <w:t>a terenie miejscowości Zduny znajdują się 22 gospodarstwa rolne mieszczące się w granicach od 1 do 33,40 ha, co stanowi 1,6</w:t>
      </w:r>
      <w:r w:rsidR="00DC4187" w:rsidRPr="008853E2">
        <w:rPr>
          <w:rFonts w:ascii="Calibri Light" w:hAnsi="Calibri Light" w:cs="Calibri Light"/>
          <w:bCs/>
          <w:color w:val="262626"/>
          <w:sz w:val="24"/>
          <w:szCs w:val="24"/>
        </w:rPr>
        <w:t>4% gospodarstw rolnych w gminie</w:t>
      </w:r>
      <w:r w:rsidR="00A23AD3" w:rsidRPr="008853E2">
        <w:rPr>
          <w:rFonts w:ascii="Calibri Light" w:hAnsi="Calibri Light" w:cs="Calibri Light"/>
          <w:bCs/>
          <w:color w:val="262626"/>
          <w:sz w:val="24"/>
          <w:szCs w:val="24"/>
        </w:rPr>
        <w:t xml:space="preserve">. Miejscowość </w:t>
      </w:r>
      <w:r w:rsidR="00F26B36" w:rsidRPr="008853E2">
        <w:rPr>
          <w:rFonts w:ascii="Calibri Light" w:hAnsi="Calibri Light" w:cs="Calibri Light"/>
          <w:bCs/>
          <w:color w:val="262626"/>
          <w:sz w:val="24"/>
          <w:szCs w:val="24"/>
        </w:rPr>
        <w:t>liczy 132 mieszkańców</w:t>
      </w:r>
      <w:r w:rsidR="00A23AD3" w:rsidRPr="008853E2">
        <w:rPr>
          <w:rFonts w:ascii="Calibri Light" w:hAnsi="Calibri Light" w:cs="Calibri Light"/>
          <w:bCs/>
          <w:color w:val="262626"/>
          <w:sz w:val="24"/>
          <w:szCs w:val="24"/>
        </w:rPr>
        <w:t>, co stanowi 1,06% mieszkańców gminy.</w:t>
      </w:r>
      <w:r w:rsidR="002A2E5F" w:rsidRPr="008853E2">
        <w:rPr>
          <w:rFonts w:ascii="Calibri Light" w:hAnsi="Calibri Light" w:cs="Calibri Light"/>
          <w:bCs/>
          <w:color w:val="262626"/>
          <w:sz w:val="24"/>
          <w:szCs w:val="24"/>
        </w:rPr>
        <w:t xml:space="preserve"> </w:t>
      </w:r>
    </w:p>
    <w:p w14:paraId="60641C38" w14:textId="77777777" w:rsidR="002A2E5F" w:rsidRPr="008853E2" w:rsidRDefault="002A2E5F" w:rsidP="003C2796">
      <w:pPr>
        <w:pStyle w:val="Akapitzlist"/>
        <w:autoSpaceDE w:val="0"/>
        <w:autoSpaceDN w:val="0"/>
        <w:adjustRightInd w:val="0"/>
        <w:spacing w:after="0" w:line="240" w:lineRule="auto"/>
        <w:ind w:left="284"/>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 xml:space="preserve">Na terenie miejscowości </w:t>
      </w:r>
      <w:r w:rsidR="00F26B36" w:rsidRPr="008853E2">
        <w:rPr>
          <w:rFonts w:ascii="Calibri Light" w:hAnsi="Calibri Light" w:cs="Calibri Light"/>
          <w:bCs/>
          <w:color w:val="262626"/>
          <w:sz w:val="24"/>
          <w:szCs w:val="24"/>
        </w:rPr>
        <w:t>zidentyfikowano następujące</w:t>
      </w:r>
      <w:r w:rsidRPr="008853E2">
        <w:rPr>
          <w:rFonts w:ascii="Calibri Light" w:hAnsi="Calibri Light" w:cs="Calibri Light"/>
          <w:bCs/>
          <w:color w:val="262626"/>
          <w:sz w:val="24"/>
          <w:szCs w:val="24"/>
        </w:rPr>
        <w:t xml:space="preserve"> </w:t>
      </w:r>
      <w:r w:rsidRPr="008853E2">
        <w:rPr>
          <w:rFonts w:ascii="Calibri Light" w:hAnsi="Calibri Light" w:cs="Calibri Light"/>
          <w:b/>
          <w:bCs/>
          <w:color w:val="262626"/>
          <w:sz w:val="24"/>
          <w:szCs w:val="24"/>
        </w:rPr>
        <w:t>problemy społeczne</w:t>
      </w:r>
      <w:r w:rsidRPr="008853E2">
        <w:rPr>
          <w:rFonts w:ascii="Calibri Light" w:hAnsi="Calibri Light" w:cs="Calibri Light"/>
          <w:bCs/>
          <w:color w:val="262626"/>
          <w:sz w:val="24"/>
          <w:szCs w:val="24"/>
        </w:rPr>
        <w:t>:</w:t>
      </w:r>
    </w:p>
    <w:p w14:paraId="113E4035" w14:textId="331C4A67" w:rsidR="005977B3" w:rsidRPr="008853E2" w:rsidRDefault="005977B3" w:rsidP="003C2796">
      <w:pPr>
        <w:pStyle w:val="Akapitzlist"/>
        <w:numPr>
          <w:ilvl w:val="0"/>
          <w:numId w:val="7"/>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Udział bezrobotnych w ludności w wieku produkcyjnym na danym obszarze (</w:t>
      </w:r>
      <w:r w:rsidR="007464A3" w:rsidRPr="008853E2">
        <w:rPr>
          <w:rFonts w:ascii="Calibri Light" w:hAnsi="Calibri Light" w:cs="Calibri Light"/>
          <w:bCs/>
          <w:color w:val="262626"/>
          <w:sz w:val="24"/>
          <w:szCs w:val="24"/>
        </w:rPr>
        <w:t>27,94</w:t>
      </w:r>
      <w:r w:rsidRPr="008853E2">
        <w:rPr>
          <w:rFonts w:ascii="Calibri Light" w:hAnsi="Calibri Light" w:cs="Calibri Light"/>
          <w:bCs/>
          <w:color w:val="262626"/>
          <w:sz w:val="24"/>
          <w:szCs w:val="24"/>
        </w:rPr>
        <w:t>%),</w:t>
      </w:r>
    </w:p>
    <w:p w14:paraId="1C31E2C9" w14:textId="2401EE55" w:rsidR="005977B3" w:rsidRPr="008853E2" w:rsidRDefault="005977B3" w:rsidP="003C2796">
      <w:pPr>
        <w:pStyle w:val="Akapitzlist"/>
        <w:numPr>
          <w:ilvl w:val="0"/>
          <w:numId w:val="7"/>
        </w:numPr>
        <w:autoSpaceDE w:val="0"/>
        <w:autoSpaceDN w:val="0"/>
        <w:adjustRightInd w:val="0"/>
        <w:spacing w:after="0" w:line="240" w:lineRule="auto"/>
        <w:ind w:left="567" w:hanging="283"/>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Stosunek ludności w wieku poprodukcyjnym względem ludności w wieku produkcyjnym na danym obszarze (</w:t>
      </w:r>
      <w:r w:rsidR="007464A3" w:rsidRPr="008853E2">
        <w:rPr>
          <w:rFonts w:ascii="Calibri Light" w:hAnsi="Calibri Light" w:cs="Calibri Light"/>
          <w:bCs/>
          <w:color w:val="262626"/>
          <w:sz w:val="24"/>
          <w:szCs w:val="24"/>
        </w:rPr>
        <w:t>45,59</w:t>
      </w:r>
      <w:r w:rsidRPr="008853E2">
        <w:rPr>
          <w:rFonts w:ascii="Calibri Light" w:hAnsi="Calibri Light" w:cs="Calibri Light"/>
          <w:bCs/>
          <w:color w:val="262626"/>
          <w:sz w:val="24"/>
          <w:szCs w:val="24"/>
        </w:rPr>
        <w:t>%),</w:t>
      </w:r>
    </w:p>
    <w:p w14:paraId="7E4A4373" w14:textId="22D5693C" w:rsidR="007464A3" w:rsidRPr="008853E2" w:rsidRDefault="005977B3" w:rsidP="003C2796">
      <w:pPr>
        <w:autoSpaceDE w:val="0"/>
        <w:autoSpaceDN w:val="0"/>
        <w:adjustRightInd w:val="0"/>
        <w:spacing w:after="0" w:line="240" w:lineRule="auto"/>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Miejscowość należy do rejonu obsługi szkoły podstawowej o niskim poziomie kształcenia (wg kryterium szczegółowego) (poniżej średniej wojewódzkiej).</w:t>
      </w:r>
    </w:p>
    <w:p w14:paraId="64E615BF" w14:textId="58D27853" w:rsidR="007464A3" w:rsidRPr="008853E2" w:rsidRDefault="007464A3" w:rsidP="003C2796">
      <w:pPr>
        <w:autoSpaceDE w:val="0"/>
        <w:autoSpaceDN w:val="0"/>
        <w:adjustRightInd w:val="0"/>
        <w:spacing w:after="0" w:line="240" w:lineRule="auto"/>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 xml:space="preserve">Ponadto na terenie miejscowości Zduny </w:t>
      </w:r>
      <w:r w:rsidR="008830FA" w:rsidRPr="008853E2">
        <w:rPr>
          <w:rFonts w:ascii="Calibri Light" w:hAnsi="Calibri Light" w:cs="Calibri Light"/>
          <w:bCs/>
          <w:color w:val="262626"/>
          <w:sz w:val="24"/>
          <w:szCs w:val="24"/>
        </w:rPr>
        <w:t>stwierdzono problem ze sfery przestrzenno-funkcjonalnej: występowanie przestrzeni zdegradowanej.</w:t>
      </w:r>
    </w:p>
    <w:p w14:paraId="222796EE" w14:textId="66A6DD75" w:rsidR="008A3EEA" w:rsidRPr="008853E2" w:rsidRDefault="002A2E5F" w:rsidP="003C2796">
      <w:pPr>
        <w:autoSpaceDE w:val="0"/>
        <w:autoSpaceDN w:val="0"/>
        <w:adjustRightInd w:val="0"/>
        <w:spacing w:after="0" w:line="240" w:lineRule="auto"/>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 xml:space="preserve">Wszystkie powyższe wskaźniki przyjmują wartości mniej korzystne od średniej </w:t>
      </w:r>
      <w:r w:rsidR="00056F6C" w:rsidRPr="008853E2">
        <w:rPr>
          <w:rFonts w:ascii="Calibri Light" w:hAnsi="Calibri Light" w:cs="Calibri Light"/>
          <w:bCs/>
          <w:color w:val="262626"/>
          <w:sz w:val="24"/>
          <w:szCs w:val="24"/>
        </w:rPr>
        <w:br/>
      </w:r>
      <w:r w:rsidRPr="008853E2">
        <w:rPr>
          <w:rFonts w:ascii="Calibri Light" w:hAnsi="Calibri Light" w:cs="Calibri Light"/>
          <w:bCs/>
          <w:color w:val="262626"/>
          <w:sz w:val="24"/>
          <w:szCs w:val="24"/>
        </w:rPr>
        <w:t>ich wartości dla gminy. Wartości wskaźników w miejscowości Zduny wskazują na zaawansowanie p</w:t>
      </w:r>
      <w:r w:rsidR="00DA68A0" w:rsidRPr="008853E2">
        <w:rPr>
          <w:rFonts w:ascii="Calibri Light" w:hAnsi="Calibri Light" w:cs="Calibri Light"/>
          <w:bCs/>
          <w:color w:val="262626"/>
          <w:sz w:val="24"/>
          <w:szCs w:val="24"/>
        </w:rPr>
        <w:t>rocesów starzenia się ludności</w:t>
      </w:r>
      <w:r w:rsidRPr="008853E2">
        <w:rPr>
          <w:rFonts w:ascii="Calibri Light" w:hAnsi="Calibri Light" w:cs="Calibri Light"/>
          <w:bCs/>
          <w:color w:val="262626"/>
          <w:sz w:val="24"/>
          <w:szCs w:val="24"/>
        </w:rPr>
        <w:t>, słabą aktywność gospodarczą mieszkańców oraz na brak samowystarczalności ekonomicznej ludności i gospodarstw domowych.</w:t>
      </w:r>
    </w:p>
    <w:p w14:paraId="63D5F27D" w14:textId="77777777" w:rsidR="005A7820" w:rsidRPr="008853E2" w:rsidRDefault="005A7820"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p>
    <w:tbl>
      <w:tblPr>
        <w:tblStyle w:val="Tabelasiatki2"/>
        <w:tblW w:w="5000" w:type="pct"/>
        <w:tblLook w:val="04A0" w:firstRow="1" w:lastRow="0" w:firstColumn="1" w:lastColumn="0" w:noHBand="0" w:noVBand="1"/>
      </w:tblPr>
      <w:tblGrid>
        <w:gridCol w:w="4535"/>
        <w:gridCol w:w="4535"/>
      </w:tblGrid>
      <w:tr w:rsidR="005A7820" w:rsidRPr="008853E2" w14:paraId="44B85452" w14:textId="77777777" w:rsidTr="005A7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1C490EF" w14:textId="77777777" w:rsidR="005A7820" w:rsidRPr="008853E2" w:rsidRDefault="005A7820" w:rsidP="003C2796">
            <w:pPr>
              <w:autoSpaceDE w:val="0"/>
              <w:autoSpaceDN w:val="0"/>
              <w:adjustRightInd w:val="0"/>
              <w:jc w:val="center"/>
              <w:rPr>
                <w:rFonts w:ascii="Calibri Light" w:hAnsi="Calibri Light" w:cs="Calibri Light"/>
                <w:bCs w:val="0"/>
                <w:color w:val="262626"/>
                <w:sz w:val="24"/>
                <w:szCs w:val="24"/>
                <w:highlight w:val="yellow"/>
              </w:rPr>
            </w:pPr>
            <w:r w:rsidRPr="008853E2">
              <w:rPr>
                <w:rFonts w:ascii="Calibri Light" w:hAnsi="Calibri Light" w:cs="Calibri Light"/>
                <w:bCs w:val="0"/>
                <w:color w:val="262626"/>
                <w:sz w:val="24"/>
                <w:szCs w:val="24"/>
              </w:rPr>
              <w:t>Powierzchnia obszaru zdegradowanego</w:t>
            </w:r>
          </w:p>
        </w:tc>
        <w:tc>
          <w:tcPr>
            <w:tcW w:w="2500" w:type="pct"/>
          </w:tcPr>
          <w:p w14:paraId="0CF8ED68" w14:textId="77777777" w:rsidR="005A7820" w:rsidRPr="008853E2" w:rsidRDefault="005A7820"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color w:val="262626"/>
                <w:sz w:val="24"/>
                <w:szCs w:val="24"/>
              </w:rPr>
            </w:pPr>
            <w:r w:rsidRPr="008853E2">
              <w:rPr>
                <w:rFonts w:ascii="Calibri Light" w:hAnsi="Calibri Light" w:cs="Calibri Light"/>
                <w:bCs w:val="0"/>
                <w:color w:val="262626"/>
                <w:sz w:val="24"/>
                <w:szCs w:val="24"/>
              </w:rPr>
              <w:t>Liczba mieszkańców obszaru zdegradowanego</w:t>
            </w:r>
          </w:p>
        </w:tc>
      </w:tr>
      <w:tr w:rsidR="005A7820" w:rsidRPr="008853E2" w14:paraId="697E713F" w14:textId="77777777" w:rsidTr="005A7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87A7B3" w14:textId="300E0A0F" w:rsidR="005A7820" w:rsidRPr="008853E2" w:rsidRDefault="00DF6D22" w:rsidP="003C2796">
            <w:pPr>
              <w:autoSpaceDE w:val="0"/>
              <w:autoSpaceDN w:val="0"/>
              <w:adjustRightInd w:val="0"/>
              <w:jc w:val="center"/>
              <w:rPr>
                <w:rFonts w:ascii="Calibri Light" w:hAnsi="Calibri Light" w:cs="Calibri Light"/>
                <w:b w:val="0"/>
                <w:bCs w:val="0"/>
                <w:color w:val="262626"/>
                <w:sz w:val="24"/>
                <w:szCs w:val="24"/>
                <w:highlight w:val="yellow"/>
                <w:vertAlign w:val="superscript"/>
              </w:rPr>
            </w:pPr>
            <w:r w:rsidRPr="008853E2">
              <w:rPr>
                <w:rFonts w:ascii="Calibri Light" w:hAnsi="Calibri Light" w:cs="Calibri Light"/>
                <w:b w:val="0"/>
                <w:bCs w:val="0"/>
                <w:color w:val="262626"/>
                <w:sz w:val="24"/>
                <w:szCs w:val="24"/>
              </w:rPr>
              <w:t>14,4</w:t>
            </w:r>
            <w:r w:rsidR="00B579CF" w:rsidRPr="008853E2">
              <w:rPr>
                <w:rFonts w:ascii="Calibri Light" w:hAnsi="Calibri Light" w:cs="Calibri Light"/>
                <w:b w:val="0"/>
                <w:bCs w:val="0"/>
                <w:color w:val="262626"/>
                <w:sz w:val="24"/>
                <w:szCs w:val="24"/>
              </w:rPr>
              <w:t xml:space="preserve"> km</w:t>
            </w:r>
            <w:r w:rsidR="00B579CF" w:rsidRPr="008853E2">
              <w:rPr>
                <w:rFonts w:ascii="Calibri Light" w:hAnsi="Calibri Light" w:cs="Calibri Light"/>
                <w:b w:val="0"/>
                <w:bCs w:val="0"/>
                <w:color w:val="262626"/>
                <w:sz w:val="24"/>
                <w:szCs w:val="24"/>
                <w:vertAlign w:val="superscript"/>
              </w:rPr>
              <w:t>2</w:t>
            </w:r>
          </w:p>
        </w:tc>
        <w:tc>
          <w:tcPr>
            <w:tcW w:w="2500" w:type="pct"/>
          </w:tcPr>
          <w:p w14:paraId="65397D07" w14:textId="25A4B525" w:rsidR="005A7820" w:rsidRPr="008853E2" w:rsidRDefault="00B579C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bCs/>
                <w:color w:val="262626"/>
                <w:sz w:val="24"/>
                <w:szCs w:val="24"/>
              </w:rPr>
              <w:t>1 596</w:t>
            </w:r>
          </w:p>
        </w:tc>
      </w:tr>
      <w:tr w:rsidR="005A7820" w:rsidRPr="008853E2" w14:paraId="6C2CF42A" w14:textId="77777777" w:rsidTr="005A7820">
        <w:tc>
          <w:tcPr>
            <w:cnfStyle w:val="001000000000" w:firstRow="0" w:lastRow="0" w:firstColumn="1" w:lastColumn="0" w:oddVBand="0" w:evenVBand="0" w:oddHBand="0" w:evenHBand="0" w:firstRowFirstColumn="0" w:firstRowLastColumn="0" w:lastRowFirstColumn="0" w:lastRowLastColumn="0"/>
            <w:tcW w:w="2500" w:type="pct"/>
          </w:tcPr>
          <w:p w14:paraId="32CB79D2" w14:textId="77777777" w:rsidR="005A7820" w:rsidRPr="008853E2" w:rsidRDefault="005A7820" w:rsidP="003C2796">
            <w:pPr>
              <w:autoSpaceDE w:val="0"/>
              <w:autoSpaceDN w:val="0"/>
              <w:adjustRightInd w:val="0"/>
              <w:jc w:val="center"/>
              <w:rPr>
                <w:rFonts w:ascii="Calibri Light" w:hAnsi="Calibri Light" w:cs="Calibri Light"/>
                <w:bCs w:val="0"/>
                <w:color w:val="262626"/>
                <w:sz w:val="24"/>
                <w:szCs w:val="24"/>
                <w:highlight w:val="yellow"/>
              </w:rPr>
            </w:pPr>
            <w:r w:rsidRPr="008853E2">
              <w:rPr>
                <w:rFonts w:ascii="Calibri Light" w:hAnsi="Calibri Light" w:cs="Calibri Light"/>
                <w:bCs w:val="0"/>
                <w:color w:val="262626"/>
                <w:sz w:val="24"/>
                <w:szCs w:val="24"/>
              </w:rPr>
              <w:t>Udział procentowy w powierzchni Gminy</w:t>
            </w:r>
          </w:p>
        </w:tc>
        <w:tc>
          <w:tcPr>
            <w:tcW w:w="2500" w:type="pct"/>
          </w:tcPr>
          <w:p w14:paraId="430D3166" w14:textId="77777777" w:rsidR="005A7820" w:rsidRPr="008853E2" w:rsidRDefault="005A7820" w:rsidP="003C27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262626"/>
                <w:sz w:val="24"/>
                <w:szCs w:val="24"/>
              </w:rPr>
            </w:pPr>
            <w:r w:rsidRPr="008853E2">
              <w:rPr>
                <w:rFonts w:ascii="Calibri Light" w:hAnsi="Calibri Light" w:cs="Calibri Light"/>
                <w:b/>
                <w:bCs/>
                <w:color w:val="262626"/>
                <w:sz w:val="24"/>
                <w:szCs w:val="24"/>
              </w:rPr>
              <w:t>Udział procentowy w liczbie mieszkańców Gminy</w:t>
            </w:r>
          </w:p>
        </w:tc>
      </w:tr>
      <w:tr w:rsidR="005A7820" w:rsidRPr="008853E2" w14:paraId="40388E80" w14:textId="77777777" w:rsidTr="00953DD6">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0" w:type="pct"/>
          </w:tcPr>
          <w:p w14:paraId="139FCE7F" w14:textId="3AC62229" w:rsidR="005A7820" w:rsidRPr="008853E2" w:rsidRDefault="00227C2E" w:rsidP="003C2796">
            <w:pPr>
              <w:autoSpaceDE w:val="0"/>
              <w:autoSpaceDN w:val="0"/>
              <w:adjustRightInd w:val="0"/>
              <w:jc w:val="center"/>
              <w:rPr>
                <w:rFonts w:ascii="Calibri Light" w:hAnsi="Calibri Light" w:cs="Calibri Light"/>
                <w:b w:val="0"/>
                <w:bCs w:val="0"/>
                <w:color w:val="262626"/>
                <w:sz w:val="24"/>
                <w:szCs w:val="24"/>
              </w:rPr>
            </w:pPr>
            <w:r w:rsidRPr="008853E2">
              <w:rPr>
                <w:rFonts w:ascii="Calibri Light" w:hAnsi="Calibri Light" w:cs="Calibri Light"/>
                <w:b w:val="0"/>
                <w:bCs w:val="0"/>
                <w:color w:val="262626"/>
                <w:sz w:val="24"/>
                <w:szCs w:val="24"/>
              </w:rPr>
              <w:t>10,75</w:t>
            </w:r>
            <w:r w:rsidR="003D3885" w:rsidRPr="008853E2">
              <w:rPr>
                <w:rFonts w:ascii="Calibri Light" w:hAnsi="Calibri Light" w:cs="Calibri Light"/>
                <w:b w:val="0"/>
                <w:bCs w:val="0"/>
                <w:color w:val="262626"/>
                <w:sz w:val="24"/>
                <w:szCs w:val="24"/>
              </w:rPr>
              <w:t xml:space="preserve"> %</w:t>
            </w:r>
          </w:p>
        </w:tc>
        <w:tc>
          <w:tcPr>
            <w:tcW w:w="0" w:type="pct"/>
          </w:tcPr>
          <w:p w14:paraId="74C18C84" w14:textId="01E6FFDC" w:rsidR="005A7820" w:rsidRPr="008853E2" w:rsidRDefault="00B579C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sz w:val="24"/>
                <w:szCs w:val="24"/>
              </w:rPr>
            </w:pPr>
            <w:r w:rsidRPr="008853E2">
              <w:rPr>
                <w:rFonts w:ascii="Calibri Light" w:hAnsi="Calibri Light" w:cs="Calibri Light"/>
                <w:bCs/>
                <w:color w:val="262626"/>
                <w:sz w:val="24"/>
                <w:szCs w:val="24"/>
              </w:rPr>
              <w:t>13,</w:t>
            </w:r>
            <w:r w:rsidR="00227C2E" w:rsidRPr="008853E2">
              <w:rPr>
                <w:rFonts w:ascii="Calibri Light" w:hAnsi="Calibri Light" w:cs="Calibri Light"/>
                <w:bCs/>
                <w:color w:val="262626"/>
                <w:sz w:val="24"/>
                <w:szCs w:val="24"/>
              </w:rPr>
              <w:t>09</w:t>
            </w:r>
            <w:r w:rsidR="00783FCE" w:rsidRPr="008853E2">
              <w:rPr>
                <w:rFonts w:ascii="Calibri Light" w:hAnsi="Calibri Light" w:cs="Calibri Light"/>
                <w:bCs/>
                <w:color w:val="262626"/>
                <w:sz w:val="24"/>
                <w:szCs w:val="24"/>
              </w:rPr>
              <w:t>%</w:t>
            </w:r>
          </w:p>
        </w:tc>
      </w:tr>
    </w:tbl>
    <w:p w14:paraId="54BFA9BA" w14:textId="77777777" w:rsidR="005A7820" w:rsidRPr="008853E2" w:rsidRDefault="005A7820"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p>
    <w:p w14:paraId="57DF2D9E" w14:textId="77777777" w:rsidR="005A7820" w:rsidRPr="008853E2" w:rsidRDefault="005A7820"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p>
    <w:p w14:paraId="27E5F991" w14:textId="77777777" w:rsidR="005A7820" w:rsidRPr="008853E2" w:rsidRDefault="005A7820"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p>
    <w:p w14:paraId="3CA3EA1F" w14:textId="77777777" w:rsidR="005A7820" w:rsidRPr="008853E2" w:rsidRDefault="005A7820" w:rsidP="003C2796">
      <w:pPr>
        <w:autoSpaceDE w:val="0"/>
        <w:autoSpaceDN w:val="0"/>
        <w:adjustRightInd w:val="0"/>
        <w:spacing w:after="0" w:line="240" w:lineRule="auto"/>
        <w:ind w:firstLine="567"/>
        <w:jc w:val="both"/>
        <w:rPr>
          <w:rFonts w:ascii="Calibri Light" w:hAnsi="Calibri Light" w:cs="Calibri Light"/>
          <w:bCs/>
          <w:color w:val="262626"/>
          <w:sz w:val="24"/>
          <w:szCs w:val="24"/>
        </w:rPr>
        <w:sectPr w:rsidR="005A7820" w:rsidRPr="008853E2" w:rsidSect="008D1DA6">
          <w:pgSz w:w="11906" w:h="16838"/>
          <w:pgMar w:top="1418" w:right="1418" w:bottom="1418" w:left="1418" w:header="709" w:footer="709" w:gutter="0"/>
          <w:cols w:space="708"/>
          <w:titlePg/>
          <w:docGrid w:linePitch="360"/>
        </w:sectPr>
      </w:pPr>
    </w:p>
    <w:p w14:paraId="775974CF" w14:textId="703BCA8A" w:rsidR="008A3EEA" w:rsidRPr="008853E2" w:rsidRDefault="00D459DD" w:rsidP="003C2796">
      <w:pPr>
        <w:autoSpaceDE w:val="0"/>
        <w:autoSpaceDN w:val="0"/>
        <w:adjustRightInd w:val="0"/>
        <w:spacing w:after="0" w:line="240" w:lineRule="auto"/>
        <w:jc w:val="center"/>
        <w:rPr>
          <w:rFonts w:ascii="Calibri Light" w:hAnsi="Calibri Light" w:cs="Calibri Light"/>
          <w:sz w:val="24"/>
          <w:szCs w:val="24"/>
        </w:rPr>
      </w:pPr>
      <w:r w:rsidRPr="008853E2">
        <w:rPr>
          <w:rFonts w:ascii="Calibri Light" w:hAnsi="Calibri Light" w:cs="Calibri Light"/>
          <w:noProof/>
          <w:sz w:val="24"/>
          <w:szCs w:val="24"/>
        </w:rPr>
        <w:lastRenderedPageBreak/>
        <w:drawing>
          <wp:inline distT="0" distB="0" distL="0" distR="0" wp14:anchorId="59912895" wp14:editId="5CE43542">
            <wp:extent cx="7679055" cy="5759450"/>
            <wp:effectExtent l="0" t="0" r="0" b="0"/>
            <wp:docPr id="16" name="Obraz 16" descr="Obraz zawierający tekst, map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Z.jpg"/>
                    <pic:cNvPicPr/>
                  </pic:nvPicPr>
                  <pic:blipFill>
                    <a:blip r:embed="rId13">
                      <a:extLst>
                        <a:ext uri="{28A0092B-C50C-407E-A947-70E740481C1C}">
                          <a14:useLocalDpi xmlns:a14="http://schemas.microsoft.com/office/drawing/2010/main" val="0"/>
                        </a:ext>
                      </a:extLst>
                    </a:blip>
                    <a:stretch>
                      <a:fillRect/>
                    </a:stretch>
                  </pic:blipFill>
                  <pic:spPr>
                    <a:xfrm>
                      <a:off x="0" y="0"/>
                      <a:ext cx="7679055" cy="5759450"/>
                    </a:xfrm>
                    <a:prstGeom prst="rect">
                      <a:avLst/>
                    </a:prstGeom>
                  </pic:spPr>
                </pic:pic>
              </a:graphicData>
            </a:graphic>
          </wp:inline>
        </w:drawing>
      </w:r>
      <w:r w:rsidR="004F6F74" w:rsidRPr="008853E2">
        <w:rPr>
          <w:rFonts w:ascii="Calibri Light" w:hAnsi="Calibri Light" w:cs="Calibri Light"/>
          <w:noProof/>
          <w:sz w:val="24"/>
          <w:szCs w:val="24"/>
        </w:rPr>
        <mc:AlternateContent>
          <mc:Choice Requires="wps">
            <w:drawing>
              <wp:anchor distT="0" distB="0" distL="114300" distR="114300" simplePos="0" relativeHeight="251723776" behindDoc="0" locked="0" layoutInCell="1" allowOverlap="1" wp14:anchorId="5A2F8115" wp14:editId="6B77D7BF">
                <wp:simplePos x="0" y="0"/>
                <wp:positionH relativeFrom="column">
                  <wp:posOffset>-394970</wp:posOffset>
                </wp:positionH>
                <wp:positionV relativeFrom="paragraph">
                  <wp:posOffset>277495</wp:posOffset>
                </wp:positionV>
                <wp:extent cx="3956050" cy="655955"/>
                <wp:effectExtent l="5715" t="7620" r="10160" b="1270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655955"/>
                        </a:xfrm>
                        <a:prstGeom prst="rect">
                          <a:avLst/>
                        </a:prstGeom>
                        <a:solidFill>
                          <a:srgbClr val="FFFFFF"/>
                        </a:solidFill>
                        <a:ln w="9525">
                          <a:solidFill>
                            <a:srgbClr val="000000"/>
                          </a:solidFill>
                          <a:miter lim="800000"/>
                          <a:headEnd/>
                          <a:tailEnd/>
                        </a:ln>
                      </wps:spPr>
                      <wps:txbx>
                        <w:txbxContent>
                          <w:p w14:paraId="752DD672" w14:textId="77777777" w:rsidR="0046501B" w:rsidRDefault="0046501B" w:rsidP="0029595B">
                            <w:pPr>
                              <w:contextualSpacing/>
                              <w:jc w:val="center"/>
                              <w:rPr>
                                <w:rFonts w:ascii="Calibri" w:hAnsi="Calibri"/>
                                <w:b/>
                                <w:sz w:val="24"/>
                                <w:szCs w:val="24"/>
                              </w:rPr>
                            </w:pPr>
                          </w:p>
                          <w:p w14:paraId="7A88CEAB" w14:textId="4652FD54" w:rsidR="0046501B" w:rsidRPr="00C03454" w:rsidRDefault="0046501B" w:rsidP="0029595B">
                            <w:pPr>
                              <w:jc w:val="center"/>
                              <w:rPr>
                                <w:rFonts w:ascii="Calibri" w:hAnsi="Calibri"/>
                                <w:b/>
                                <w:sz w:val="24"/>
                                <w:szCs w:val="24"/>
                              </w:rPr>
                            </w:pPr>
                            <w:r w:rsidRPr="00C03454">
                              <w:rPr>
                                <w:rFonts w:ascii="Calibri" w:hAnsi="Calibri"/>
                                <w:b/>
                                <w:sz w:val="24"/>
                                <w:szCs w:val="24"/>
                              </w:rPr>
                              <w:t xml:space="preserve">Obszar zdegradowany w </w:t>
                            </w:r>
                            <w:r>
                              <w:rPr>
                                <w:rFonts w:ascii="Calibri" w:hAnsi="Calibri"/>
                                <w:b/>
                                <w:sz w:val="24"/>
                                <w:szCs w:val="24"/>
                              </w:rPr>
                              <w:t>g</w:t>
                            </w:r>
                            <w:r w:rsidRPr="00C03454">
                              <w:rPr>
                                <w:rFonts w:ascii="Calibri" w:hAnsi="Calibri"/>
                                <w:b/>
                                <w:sz w:val="24"/>
                                <w:szCs w:val="24"/>
                              </w:rPr>
                              <w:t>minie Aleksandrów Kujawski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2F8115" id="_x0000_t202" coordsize="21600,21600" o:spt="202" path="m,l,21600r21600,l21600,xe">
                <v:stroke joinstyle="miter"/>
                <v:path gradientshapeok="t" o:connecttype="rect"/>
              </v:shapetype>
              <v:shape id="Text Box 84" o:spid="_x0000_s1026" type="#_x0000_t202" style="position:absolute;left:0;text-align:left;margin-left:-31.1pt;margin-top:21.85pt;width:311.5pt;height:51.6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">
                <v:textbox style="mso-fit-shape-to-text:t">
                  <w:txbxContent>
                    <w:p w14:paraId="752DD672" w14:textId="77777777" w:rsidR="0046501B" w:rsidRDefault="0046501B" w:rsidP="0029595B">
                      <w:pPr>
                        <w:contextualSpacing/>
                        <w:jc w:val="center"/>
                        <w:rPr>
                          <w:rFonts w:ascii="Calibri" w:hAnsi="Calibri"/>
                          <w:b/>
                          <w:sz w:val="24"/>
                          <w:szCs w:val="24"/>
                        </w:rPr>
                      </w:pPr>
                    </w:p>
                    <w:p w14:paraId="7A88CEAB" w14:textId="4652FD54" w:rsidR="0046501B" w:rsidRPr="00C03454" w:rsidRDefault="0046501B" w:rsidP="0029595B">
                      <w:pPr>
                        <w:jc w:val="center"/>
                        <w:rPr>
                          <w:rFonts w:ascii="Calibri" w:hAnsi="Calibri"/>
                          <w:b/>
                          <w:sz w:val="24"/>
                          <w:szCs w:val="24"/>
                        </w:rPr>
                      </w:pPr>
                      <w:r w:rsidRPr="00C03454">
                        <w:rPr>
                          <w:rFonts w:ascii="Calibri" w:hAnsi="Calibri"/>
                          <w:b/>
                          <w:sz w:val="24"/>
                          <w:szCs w:val="24"/>
                        </w:rPr>
                        <w:t xml:space="preserve">Obszar zdegradowany w </w:t>
                      </w:r>
                      <w:r>
                        <w:rPr>
                          <w:rFonts w:ascii="Calibri" w:hAnsi="Calibri"/>
                          <w:b/>
                          <w:sz w:val="24"/>
                          <w:szCs w:val="24"/>
                        </w:rPr>
                        <w:t>g</w:t>
                      </w:r>
                      <w:r w:rsidRPr="00C03454">
                        <w:rPr>
                          <w:rFonts w:ascii="Calibri" w:hAnsi="Calibri"/>
                          <w:b/>
                          <w:sz w:val="24"/>
                          <w:szCs w:val="24"/>
                        </w:rPr>
                        <w:t>minie Aleksandrów Kujawski</w:t>
                      </w:r>
                    </w:p>
                  </w:txbxContent>
                </v:textbox>
              </v:shape>
            </w:pict>
          </mc:Fallback>
        </mc:AlternateContent>
      </w:r>
    </w:p>
    <w:p w14:paraId="3DE32954" w14:textId="77777777" w:rsidR="00E91800" w:rsidRPr="008853E2" w:rsidRDefault="00E91800" w:rsidP="003C2796">
      <w:pPr>
        <w:autoSpaceDE w:val="0"/>
        <w:autoSpaceDN w:val="0"/>
        <w:adjustRightInd w:val="0"/>
        <w:spacing w:after="0" w:line="240" w:lineRule="auto"/>
        <w:jc w:val="center"/>
        <w:rPr>
          <w:rFonts w:ascii="Calibri Light" w:hAnsi="Calibri Light" w:cs="Calibri Light"/>
          <w:sz w:val="24"/>
          <w:szCs w:val="24"/>
        </w:rPr>
        <w:sectPr w:rsidR="00E91800" w:rsidRPr="008853E2" w:rsidSect="008A3EEA">
          <w:pgSz w:w="16838" w:h="11906" w:orient="landscape"/>
          <w:pgMar w:top="1418" w:right="1418" w:bottom="1418" w:left="1418" w:header="709" w:footer="709" w:gutter="0"/>
          <w:cols w:space="708"/>
          <w:docGrid w:linePitch="360"/>
        </w:sectPr>
      </w:pPr>
    </w:p>
    <w:p w14:paraId="4EB5465E" w14:textId="77777777" w:rsidR="00F805E4" w:rsidRPr="008853E2" w:rsidRDefault="00DE44B1" w:rsidP="003C2796">
      <w:pPr>
        <w:pStyle w:val="Nagwek1"/>
        <w:spacing w:before="0" w:line="240" w:lineRule="auto"/>
        <w:ind w:left="567"/>
        <w:rPr>
          <w:rFonts w:ascii="Calibri Light" w:hAnsi="Calibri Light" w:cs="Calibri Light"/>
          <w:sz w:val="21"/>
          <w:szCs w:val="21"/>
        </w:rPr>
      </w:pPr>
      <w:bookmarkStart w:id="32" w:name="_Toc506793668"/>
      <w:r w:rsidRPr="008853E2">
        <w:rPr>
          <w:rFonts w:ascii="Calibri Light" w:hAnsi="Calibri Light" w:cs="Calibri Light"/>
        </w:rPr>
        <w:lastRenderedPageBreak/>
        <w:t xml:space="preserve">Rozdział 4. </w:t>
      </w:r>
      <w:r w:rsidR="00F805E4" w:rsidRPr="008853E2">
        <w:rPr>
          <w:rFonts w:ascii="Calibri Light" w:hAnsi="Calibri Light" w:cs="Calibri Light"/>
        </w:rPr>
        <w:t>Obszar rewitalizacji gminy</w:t>
      </w:r>
      <w:r w:rsidR="00F47517" w:rsidRPr="008853E2">
        <w:rPr>
          <w:rFonts w:ascii="Calibri Light" w:hAnsi="Calibri Light" w:cs="Calibri Light"/>
        </w:rPr>
        <w:t xml:space="preserve"> Aleksandrów Kujawski</w:t>
      </w:r>
      <w:bookmarkEnd w:id="32"/>
    </w:p>
    <w:p w14:paraId="1B596F99" w14:textId="77777777" w:rsidR="00F805E4" w:rsidRPr="008853E2" w:rsidRDefault="00F805E4" w:rsidP="003C2796">
      <w:pPr>
        <w:autoSpaceDE w:val="0"/>
        <w:autoSpaceDN w:val="0"/>
        <w:adjustRightInd w:val="0"/>
        <w:spacing w:after="0" w:line="240" w:lineRule="auto"/>
        <w:rPr>
          <w:rFonts w:ascii="Calibri Light" w:hAnsi="Calibri Light" w:cs="Calibri Light"/>
          <w:sz w:val="21"/>
          <w:szCs w:val="21"/>
        </w:rPr>
      </w:pPr>
    </w:p>
    <w:p w14:paraId="511B0631" w14:textId="77777777" w:rsidR="00F87EA8" w:rsidRPr="008853E2" w:rsidRDefault="00F87EA8"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 xml:space="preserve">Obszar zdegradowany, wyznaczony w rozdziale 3 przekracza 20% powierzchni Gminy </w:t>
      </w:r>
      <w:r w:rsidRPr="008853E2">
        <w:rPr>
          <w:rFonts w:ascii="Calibri Light" w:hAnsi="Calibri Light" w:cs="Calibri Light"/>
          <w:bCs/>
          <w:color w:val="262626"/>
          <w:sz w:val="24"/>
          <w:szCs w:val="24"/>
        </w:rPr>
        <w:br/>
        <w:t xml:space="preserve">oraz 30% ludności Gminy i zgodnie z </w:t>
      </w:r>
      <w:r w:rsidRPr="008853E2">
        <w:rPr>
          <w:rFonts w:ascii="Calibri Light" w:hAnsi="Calibri Light" w:cs="Calibri Light"/>
          <w:bCs/>
          <w:i/>
          <w:color w:val="262626"/>
          <w:sz w:val="24"/>
          <w:szCs w:val="24"/>
        </w:rPr>
        <w:t>Wytycznymi w zakresie rewitalizacji w programach operacyjnych na lata 2014-2020</w:t>
      </w:r>
      <w:r w:rsidRPr="008853E2">
        <w:rPr>
          <w:rFonts w:ascii="Calibri Light" w:hAnsi="Calibri Light" w:cs="Calibri Light"/>
          <w:bCs/>
          <w:color w:val="262626"/>
          <w:sz w:val="24"/>
          <w:szCs w:val="24"/>
        </w:rPr>
        <w:t xml:space="preserve"> - przygotowanymi przez Ministra Rozwoju z 2 sierpnia 2016 r., nie może zostać w całości uznany za obszar rewitalizacji.  W związku z powyższym przystąpiono do wyznaczenia obszaru rewitalizacji poprzez określenie w pierwszej kolejności celu rewitalizacji.</w:t>
      </w:r>
    </w:p>
    <w:p w14:paraId="14C955D4" w14:textId="77777777" w:rsidR="00F87EA8" w:rsidRPr="008853E2" w:rsidRDefault="00F87EA8"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r w:rsidRPr="008853E2">
        <w:rPr>
          <w:rFonts w:ascii="Calibri Light" w:hAnsi="Calibri Light" w:cs="Calibri Light"/>
          <w:bCs/>
          <w:color w:val="262626"/>
          <w:sz w:val="24"/>
          <w:szCs w:val="24"/>
        </w:rPr>
        <w:t>Cele rewitalizacji Lokalnego Programu Rewitalizacji dla Gminy Aleksandrów Kujawski do roku 2025:</w:t>
      </w:r>
    </w:p>
    <w:p w14:paraId="0AEE5932" w14:textId="77777777" w:rsidR="00F87EA8" w:rsidRPr="008853E2" w:rsidRDefault="00F87EA8" w:rsidP="003C2796">
      <w:pPr>
        <w:autoSpaceDE w:val="0"/>
        <w:autoSpaceDN w:val="0"/>
        <w:adjustRightInd w:val="0"/>
        <w:spacing w:after="0" w:line="240" w:lineRule="auto"/>
        <w:ind w:firstLine="567"/>
        <w:jc w:val="both"/>
        <w:rPr>
          <w:rFonts w:ascii="Calibri Light" w:hAnsi="Calibri Light" w:cs="Calibri Light"/>
          <w:bCs/>
          <w:color w:val="262626"/>
          <w:sz w:val="24"/>
          <w:szCs w:val="24"/>
        </w:rPr>
      </w:pPr>
      <w:r w:rsidRPr="008853E2">
        <w:rPr>
          <w:rFonts w:ascii="Calibri Light" w:hAnsi="Calibri Light" w:cs="Calibri Light"/>
          <w:bCs/>
          <w:noProof/>
          <w:color w:val="262626"/>
          <w:sz w:val="24"/>
          <w:szCs w:val="24"/>
        </w:rPr>
        <w:drawing>
          <wp:inline distT="0" distB="0" distL="0" distR="0" wp14:anchorId="1AE56D1E" wp14:editId="2DF0309B">
            <wp:extent cx="5486400" cy="1838325"/>
            <wp:effectExtent l="1905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9D8450F" w14:textId="77777777" w:rsidR="00C35554" w:rsidRPr="008853E2" w:rsidRDefault="00C35554" w:rsidP="003C2796">
      <w:pPr>
        <w:spacing w:after="0" w:line="240" w:lineRule="auto"/>
        <w:jc w:val="both"/>
        <w:rPr>
          <w:rFonts w:ascii="Calibri Light" w:hAnsi="Calibri Light" w:cs="Calibri Light"/>
          <w:sz w:val="24"/>
        </w:rPr>
      </w:pPr>
      <w:r w:rsidRPr="008853E2">
        <w:rPr>
          <w:rFonts w:ascii="Calibri Light" w:hAnsi="Calibri Light" w:cs="Calibri Light"/>
          <w:sz w:val="24"/>
        </w:rPr>
        <w:t>Cel został wybrany w oparciu o niżej wymienione wymagania:</w:t>
      </w:r>
    </w:p>
    <w:p w14:paraId="08DE2473" w14:textId="77777777" w:rsidR="00C35554" w:rsidRPr="008853E2" w:rsidRDefault="00C35554" w:rsidP="003C2796">
      <w:pPr>
        <w:pStyle w:val="Akapitzlist"/>
        <w:numPr>
          <w:ilvl w:val="0"/>
          <w:numId w:val="55"/>
        </w:numPr>
        <w:spacing w:after="0" w:line="240" w:lineRule="auto"/>
        <w:jc w:val="both"/>
        <w:rPr>
          <w:rFonts w:ascii="Calibri Light" w:hAnsi="Calibri Light" w:cs="Calibri Light"/>
          <w:sz w:val="24"/>
        </w:rPr>
      </w:pPr>
      <w:r w:rsidRPr="008853E2">
        <w:rPr>
          <w:rFonts w:ascii="Calibri Light" w:hAnsi="Calibri Light" w:cs="Calibri Light"/>
          <w:sz w:val="24"/>
        </w:rPr>
        <w:t>Występowanie przestrzeni zdegradowanej, która może być zaadaptowana do celów rozwoju społecznego;</w:t>
      </w:r>
    </w:p>
    <w:p w14:paraId="4D28F4A4" w14:textId="77777777" w:rsidR="00C35554" w:rsidRPr="008853E2" w:rsidRDefault="00C35554" w:rsidP="003C2796">
      <w:pPr>
        <w:pStyle w:val="Akapitzlist"/>
        <w:numPr>
          <w:ilvl w:val="0"/>
          <w:numId w:val="55"/>
        </w:numPr>
        <w:spacing w:after="0" w:line="240" w:lineRule="auto"/>
        <w:jc w:val="both"/>
        <w:rPr>
          <w:rFonts w:ascii="Calibri Light" w:hAnsi="Calibri Light" w:cs="Calibri Light"/>
          <w:sz w:val="24"/>
          <w:szCs w:val="24"/>
        </w:rPr>
      </w:pPr>
      <w:r w:rsidRPr="008853E2">
        <w:rPr>
          <w:rFonts w:ascii="Calibri Light" w:hAnsi="Calibri Light" w:cs="Calibri Light"/>
          <w:sz w:val="24"/>
          <w:szCs w:val="24"/>
        </w:rPr>
        <w:t>Na terenie miejscowości i w odległości 1,5km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w:t>
      </w:r>
    </w:p>
    <w:p w14:paraId="373E1F81" w14:textId="77777777" w:rsidR="00C35554" w:rsidRPr="008853E2" w:rsidRDefault="00C35554" w:rsidP="003C2796">
      <w:pPr>
        <w:pStyle w:val="Akapitzlist"/>
        <w:spacing w:after="0" w:line="240" w:lineRule="auto"/>
        <w:ind w:left="1416"/>
        <w:jc w:val="both"/>
        <w:rPr>
          <w:rFonts w:ascii="Calibri Light" w:hAnsi="Calibri Light" w:cs="Calibri Light"/>
          <w:sz w:val="24"/>
          <w:szCs w:val="24"/>
        </w:rPr>
      </w:pPr>
      <w:r w:rsidRPr="008853E2">
        <w:rPr>
          <w:rFonts w:ascii="Calibri Light" w:hAnsi="Calibri Light" w:cs="Calibri Light"/>
          <w:sz w:val="24"/>
          <w:szCs w:val="24"/>
        </w:rPr>
        <w:t>-   komplementarnej wobec już istniejącej lub</w:t>
      </w:r>
    </w:p>
    <w:p w14:paraId="654B6F3A" w14:textId="77777777" w:rsidR="00C35554" w:rsidRPr="008853E2" w:rsidRDefault="00C35554" w:rsidP="003C2796">
      <w:pPr>
        <w:pStyle w:val="Akapitzlist"/>
        <w:spacing w:after="0" w:line="240" w:lineRule="auto"/>
        <w:ind w:left="1416"/>
        <w:jc w:val="both"/>
        <w:rPr>
          <w:rFonts w:ascii="Calibri Light" w:hAnsi="Calibri Light" w:cs="Calibri Light"/>
          <w:sz w:val="24"/>
          <w:szCs w:val="24"/>
        </w:rPr>
      </w:pPr>
      <w:r w:rsidRPr="008853E2">
        <w:rPr>
          <w:rFonts w:ascii="Calibri Light" w:hAnsi="Calibri Light" w:cs="Calibri Light"/>
          <w:sz w:val="24"/>
          <w:szCs w:val="24"/>
        </w:rPr>
        <w:t>- bezpośrednio rozszerzającej (poprzez adaptację istniejących budynków) możliwości lokalowe infrastruktury już istniejącej lub</w:t>
      </w:r>
    </w:p>
    <w:p w14:paraId="19F6FC55" w14:textId="77777777" w:rsidR="00C35554" w:rsidRPr="008853E2" w:rsidRDefault="00C35554" w:rsidP="003C2796">
      <w:pPr>
        <w:pStyle w:val="Akapitzlist"/>
        <w:spacing w:after="0" w:line="240" w:lineRule="auto"/>
        <w:ind w:left="1416"/>
        <w:jc w:val="both"/>
        <w:rPr>
          <w:rFonts w:ascii="Calibri Light" w:hAnsi="Calibri Light" w:cs="Calibri Light"/>
          <w:sz w:val="24"/>
          <w:szCs w:val="24"/>
        </w:rPr>
      </w:pPr>
      <w:r w:rsidRPr="008853E2">
        <w:rPr>
          <w:rFonts w:ascii="Calibri Light" w:hAnsi="Calibri Light" w:cs="Calibri Light"/>
          <w:sz w:val="24"/>
          <w:szCs w:val="24"/>
        </w:rPr>
        <w:t>-   utworzenie infrastruktury należącej do tej samej kategorii oraz umożlwiającej zadań/aktywności tego samego rodzaju, jeśli zapotrzebowanie społeczne przekracza możliwości infrastruktury już istniejącej lub</w:t>
      </w:r>
    </w:p>
    <w:p w14:paraId="7C00BD6C" w14:textId="473166B7" w:rsidR="00C35554" w:rsidRPr="008853E2" w:rsidRDefault="00C35554" w:rsidP="003C2796">
      <w:pPr>
        <w:pStyle w:val="Akapitzlist"/>
        <w:spacing w:after="0" w:line="240" w:lineRule="auto"/>
        <w:ind w:left="1416"/>
        <w:jc w:val="both"/>
        <w:rPr>
          <w:rFonts w:ascii="Calibri Light" w:hAnsi="Calibri Light" w:cs="Calibri Light"/>
          <w:sz w:val="24"/>
          <w:szCs w:val="24"/>
        </w:rPr>
      </w:pPr>
      <w:r w:rsidRPr="008853E2">
        <w:rPr>
          <w:rFonts w:ascii="Calibri Light" w:hAnsi="Calibri Light" w:cs="Calibri Light"/>
          <w:sz w:val="24"/>
          <w:szCs w:val="24"/>
        </w:rPr>
        <w:t>- utworzenie infrastruktury zastępującej infrastrukturę tego samego rodzaju likwidowaną ze względu na stan wyeksploatowania, brak funkcjonalności, niespełnienie warunków bezpieczeństwa,</w:t>
      </w:r>
      <w:r w:rsidR="003F3632"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to nie jest konieczne spełnienie wspomnianego warunku odległości 1,5 km. </w:t>
      </w:r>
    </w:p>
    <w:p w14:paraId="3475AF03" w14:textId="0BD3D78F" w:rsidR="00F87EA8" w:rsidRPr="008853E2" w:rsidRDefault="00F87EA8"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Po przeanalizowaniu wyników z przeprowadzonych analiz obecnej sytuacji w gminie, oczekiwań i potrzeb lokalnej społeczności wyodrębniono na terenie </w:t>
      </w:r>
      <w:r w:rsidR="00831AE7" w:rsidRPr="008853E2">
        <w:rPr>
          <w:rFonts w:ascii="Calibri Light" w:eastAsia="Times New Roman" w:hAnsi="Calibri Light" w:cs="Calibri Light"/>
          <w:sz w:val="24"/>
          <w:szCs w:val="24"/>
        </w:rPr>
        <w:t>g</w:t>
      </w:r>
      <w:r w:rsidRPr="008853E2">
        <w:rPr>
          <w:rFonts w:ascii="Calibri Light" w:eastAsia="Times New Roman" w:hAnsi="Calibri Light" w:cs="Calibri Light"/>
          <w:sz w:val="24"/>
          <w:szCs w:val="24"/>
        </w:rPr>
        <w:t xml:space="preserve">miny Aleksandrów Kujawski </w:t>
      </w:r>
      <w:r w:rsidRPr="008853E2">
        <w:rPr>
          <w:rFonts w:ascii="Calibri Light" w:eastAsia="Times New Roman" w:hAnsi="Calibri Light" w:cs="Calibri Light"/>
          <w:b/>
          <w:sz w:val="24"/>
          <w:szCs w:val="24"/>
        </w:rPr>
        <w:t xml:space="preserve">obszar zdegradowany wybrany do rewitalizacji </w:t>
      </w:r>
      <w:r w:rsidRPr="008853E2">
        <w:rPr>
          <w:rFonts w:ascii="Calibri Light" w:eastAsia="Times New Roman" w:hAnsi="Calibri Light" w:cs="Calibri Light"/>
          <w:sz w:val="24"/>
          <w:szCs w:val="24"/>
        </w:rPr>
        <w:t>(są to</w:t>
      </w:r>
      <w:r w:rsidRPr="008853E2">
        <w:rPr>
          <w:rFonts w:ascii="Calibri Light" w:eastAsia="Times New Roman" w:hAnsi="Calibri Light" w:cs="Calibri Light"/>
          <w:b/>
          <w:sz w:val="24"/>
          <w:szCs w:val="24"/>
        </w:rPr>
        <w:t xml:space="preserve"> miejscowości: Zduny, Służewo i Plebanka </w:t>
      </w:r>
      <w:r w:rsidRPr="008853E2">
        <w:rPr>
          <w:rFonts w:ascii="Calibri Light" w:eastAsia="Times New Roman" w:hAnsi="Calibri Light" w:cs="Calibri Light"/>
          <w:sz w:val="24"/>
          <w:szCs w:val="24"/>
        </w:rPr>
        <w:t xml:space="preserve">– miejscowości te łącznie zajmują </w:t>
      </w:r>
      <w:r w:rsidR="003901FD" w:rsidRPr="008853E2">
        <w:rPr>
          <w:rFonts w:ascii="Calibri Light" w:eastAsia="Times New Roman" w:hAnsi="Calibri Light" w:cs="Calibri Light"/>
          <w:sz w:val="24"/>
          <w:szCs w:val="24"/>
        </w:rPr>
        <w:t>10,75</w:t>
      </w:r>
      <w:r w:rsidRPr="008853E2">
        <w:rPr>
          <w:rFonts w:ascii="Calibri Light" w:eastAsia="Times New Roman" w:hAnsi="Calibri Light" w:cs="Calibri Light"/>
          <w:sz w:val="24"/>
          <w:szCs w:val="24"/>
        </w:rPr>
        <w:t>% powierzchni gminy i obejmują 13,</w:t>
      </w:r>
      <w:r w:rsidR="003901FD" w:rsidRPr="008853E2">
        <w:rPr>
          <w:rFonts w:ascii="Calibri Light" w:eastAsia="Times New Roman" w:hAnsi="Calibri Light" w:cs="Calibri Light"/>
          <w:sz w:val="24"/>
          <w:szCs w:val="24"/>
        </w:rPr>
        <w:t xml:space="preserve">09 </w:t>
      </w:r>
      <w:r w:rsidRPr="008853E2">
        <w:rPr>
          <w:rFonts w:ascii="Calibri Light" w:eastAsia="Times New Roman" w:hAnsi="Calibri Light" w:cs="Calibri Light"/>
          <w:sz w:val="24"/>
          <w:szCs w:val="24"/>
        </w:rPr>
        <w:t>% mieszkańców gminy - stan na 08.03.2016 r.).</w:t>
      </w:r>
    </w:p>
    <w:p w14:paraId="21C7E121" w14:textId="77777777" w:rsidR="00F87EA8" w:rsidRPr="008853E2" w:rsidRDefault="00F87EA8" w:rsidP="003C2796">
      <w:pPr>
        <w:autoSpaceDE w:val="0"/>
        <w:autoSpaceDN w:val="0"/>
        <w:adjustRightInd w:val="0"/>
        <w:spacing w:after="0" w:line="240" w:lineRule="auto"/>
        <w:jc w:val="both"/>
        <w:rPr>
          <w:rFonts w:ascii="Calibri Light" w:hAnsi="Calibri Light" w:cs="Calibri Light"/>
          <w:b/>
        </w:rPr>
      </w:pPr>
    </w:p>
    <w:p w14:paraId="0C147D11" w14:textId="1AA6215D" w:rsidR="00F87EA8" w:rsidRPr="008853E2" w:rsidRDefault="00F87EA8" w:rsidP="003C2796">
      <w:pPr>
        <w:spacing w:after="0" w:line="240" w:lineRule="auto"/>
        <w:rPr>
          <w:rFonts w:ascii="Calibri Light" w:hAnsi="Calibri Light" w:cs="Calibri Light"/>
          <w:bCs/>
          <w:color w:val="7FD13B" w:themeColor="accent1"/>
          <w:sz w:val="24"/>
          <w:szCs w:val="18"/>
        </w:rPr>
      </w:pPr>
      <w:bookmarkStart w:id="33" w:name="_Toc506455197"/>
      <w:r w:rsidRPr="008853E2">
        <w:rPr>
          <w:rFonts w:ascii="Calibri Light" w:hAnsi="Calibri Light" w:cs="Calibri Light"/>
          <w:bCs/>
          <w:color w:val="7FD13B" w:themeColor="accent1"/>
          <w:sz w:val="24"/>
          <w:szCs w:val="18"/>
        </w:rPr>
        <w:t xml:space="preserve">Tabela </w:t>
      </w:r>
      <w:r w:rsidRPr="008853E2">
        <w:rPr>
          <w:rFonts w:ascii="Calibri Light" w:hAnsi="Calibri Light" w:cs="Calibri Light"/>
          <w:bCs/>
          <w:color w:val="7FD13B" w:themeColor="accent1"/>
          <w:sz w:val="24"/>
          <w:szCs w:val="18"/>
        </w:rPr>
        <w:fldChar w:fldCharType="begin"/>
      </w:r>
      <w:r w:rsidRPr="008853E2">
        <w:rPr>
          <w:rFonts w:ascii="Calibri Light" w:hAnsi="Calibri Light" w:cs="Calibri Light"/>
          <w:bCs/>
          <w:color w:val="7FD13B" w:themeColor="accent1"/>
          <w:sz w:val="24"/>
          <w:szCs w:val="18"/>
        </w:rPr>
        <w:instrText xml:space="preserve"> SEQ Tabela \* ARABIC </w:instrText>
      </w:r>
      <w:r w:rsidRPr="008853E2">
        <w:rPr>
          <w:rFonts w:ascii="Calibri Light" w:hAnsi="Calibri Light" w:cs="Calibri Light"/>
          <w:bCs/>
          <w:color w:val="7FD13B" w:themeColor="accent1"/>
          <w:sz w:val="24"/>
          <w:szCs w:val="18"/>
        </w:rPr>
        <w:fldChar w:fldCharType="separate"/>
      </w:r>
      <w:r w:rsidR="00504FDC">
        <w:rPr>
          <w:rFonts w:ascii="Calibri Light" w:hAnsi="Calibri Light" w:cs="Calibri Light"/>
          <w:bCs/>
          <w:noProof/>
          <w:color w:val="7FD13B" w:themeColor="accent1"/>
          <w:sz w:val="24"/>
          <w:szCs w:val="18"/>
        </w:rPr>
        <w:t>11</w:t>
      </w:r>
      <w:r w:rsidRPr="008853E2">
        <w:rPr>
          <w:rFonts w:ascii="Calibri Light" w:hAnsi="Calibri Light" w:cs="Calibri Light"/>
          <w:bCs/>
          <w:color w:val="7FD13B" w:themeColor="accent1"/>
          <w:sz w:val="24"/>
          <w:szCs w:val="18"/>
        </w:rPr>
        <w:fldChar w:fldCharType="end"/>
      </w:r>
      <w:r w:rsidRPr="008853E2">
        <w:rPr>
          <w:rFonts w:ascii="Calibri Light" w:hAnsi="Calibri Light" w:cs="Calibri Light"/>
          <w:bCs/>
          <w:color w:val="7FD13B" w:themeColor="accent1"/>
          <w:sz w:val="24"/>
          <w:szCs w:val="18"/>
        </w:rPr>
        <w:t>. Powierzchnia oraz ludność miejscowości wybranych do obszaru rewitalizacji.</w:t>
      </w:r>
      <w:bookmarkEnd w:id="33"/>
    </w:p>
    <w:tbl>
      <w:tblPr>
        <w:tblStyle w:val="Jasnasiatkaakcent111"/>
        <w:tblW w:w="5000" w:type="pct"/>
        <w:jc w:val="center"/>
        <w:tblLook w:val="04A0" w:firstRow="1" w:lastRow="0" w:firstColumn="1" w:lastColumn="0" w:noHBand="0" w:noVBand="1"/>
      </w:tblPr>
      <w:tblGrid>
        <w:gridCol w:w="2764"/>
        <w:gridCol w:w="1540"/>
        <w:gridCol w:w="1647"/>
        <w:gridCol w:w="1772"/>
        <w:gridCol w:w="1327"/>
      </w:tblGrid>
      <w:tr w:rsidR="001972DF" w:rsidRPr="008853E2" w14:paraId="033BC5E0" w14:textId="77777777" w:rsidTr="00953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090EB2FF" w14:textId="77777777" w:rsidR="001972DF" w:rsidRPr="008853E2" w:rsidRDefault="001972DF" w:rsidP="003C2796">
            <w:pPr>
              <w:autoSpaceDE w:val="0"/>
              <w:autoSpaceDN w:val="0"/>
              <w:adjustRightInd w:val="0"/>
              <w:jc w:val="center"/>
              <w:rPr>
                <w:rFonts w:ascii="Calibri Light" w:eastAsia="Times New Roman" w:hAnsi="Calibri Light" w:cs="Calibri Light"/>
                <w:sz w:val="24"/>
                <w:szCs w:val="24"/>
              </w:rPr>
            </w:pPr>
            <w:r w:rsidRPr="008853E2">
              <w:rPr>
                <w:rFonts w:ascii="Calibri Light" w:eastAsia="Times New Roman" w:hAnsi="Calibri Light" w:cs="Calibri Light"/>
                <w:sz w:val="24"/>
                <w:szCs w:val="24"/>
              </w:rPr>
              <w:t>Miejscowość</w:t>
            </w:r>
          </w:p>
        </w:tc>
        <w:tc>
          <w:tcPr>
            <w:tcW w:w="851" w:type="pct"/>
          </w:tcPr>
          <w:p w14:paraId="13F58E7F" w14:textId="77777777" w:rsidR="001972DF" w:rsidRPr="008853E2" w:rsidRDefault="001972DF"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Zduny</w:t>
            </w:r>
          </w:p>
        </w:tc>
        <w:tc>
          <w:tcPr>
            <w:tcW w:w="910" w:type="pct"/>
          </w:tcPr>
          <w:p w14:paraId="4E6857E8" w14:textId="77777777" w:rsidR="001972DF" w:rsidRPr="008853E2" w:rsidRDefault="001972DF"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Służewo</w:t>
            </w:r>
          </w:p>
        </w:tc>
        <w:tc>
          <w:tcPr>
            <w:tcW w:w="979" w:type="pct"/>
          </w:tcPr>
          <w:p w14:paraId="0E3B48F6" w14:textId="77777777" w:rsidR="001972DF" w:rsidRPr="008853E2" w:rsidRDefault="001972DF"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Plebanka</w:t>
            </w:r>
          </w:p>
        </w:tc>
        <w:tc>
          <w:tcPr>
            <w:tcW w:w="733" w:type="pct"/>
          </w:tcPr>
          <w:p w14:paraId="136ACCB4" w14:textId="77777777" w:rsidR="001972DF" w:rsidRPr="008853E2" w:rsidRDefault="001972DF"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RAZEM</w:t>
            </w:r>
          </w:p>
        </w:tc>
      </w:tr>
      <w:tr w:rsidR="001972DF" w:rsidRPr="008853E2" w14:paraId="498FBB2D" w14:textId="77777777" w:rsidTr="00953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2722C37F" w14:textId="77777777" w:rsidR="001972DF" w:rsidRPr="008853E2" w:rsidRDefault="001972DF" w:rsidP="003C2796">
            <w:pPr>
              <w:autoSpaceDE w:val="0"/>
              <w:autoSpaceDN w:val="0"/>
              <w:adjustRightInd w:val="0"/>
              <w:rPr>
                <w:rFonts w:ascii="Calibri Light" w:eastAsia="Times New Roman" w:hAnsi="Calibri Light" w:cs="Calibri Light"/>
                <w:sz w:val="24"/>
                <w:szCs w:val="24"/>
              </w:rPr>
            </w:pPr>
            <w:r w:rsidRPr="008853E2">
              <w:rPr>
                <w:rFonts w:ascii="Calibri Light" w:eastAsia="Times New Roman" w:hAnsi="Calibri Light" w:cs="Calibri Light"/>
                <w:sz w:val="24"/>
                <w:szCs w:val="24"/>
              </w:rPr>
              <w:t>Powierzchnia miejscowości</w:t>
            </w:r>
          </w:p>
        </w:tc>
        <w:tc>
          <w:tcPr>
            <w:tcW w:w="851" w:type="pct"/>
          </w:tcPr>
          <w:p w14:paraId="7BB29D8D" w14:textId="77777777"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vertAlign w:val="superscript"/>
              </w:rPr>
            </w:pPr>
            <w:r w:rsidRPr="008853E2">
              <w:rPr>
                <w:rFonts w:ascii="Calibri Light" w:eastAsia="Times New Roman" w:hAnsi="Calibri Light" w:cs="Calibri Light"/>
                <w:sz w:val="24"/>
                <w:szCs w:val="24"/>
              </w:rPr>
              <w:t>3,45 km</w:t>
            </w:r>
            <w:r w:rsidRPr="008853E2">
              <w:rPr>
                <w:rFonts w:ascii="Calibri Light" w:eastAsia="Times New Roman" w:hAnsi="Calibri Light" w:cs="Calibri Light"/>
                <w:sz w:val="24"/>
                <w:szCs w:val="24"/>
                <w:vertAlign w:val="superscript"/>
              </w:rPr>
              <w:t>2</w:t>
            </w:r>
          </w:p>
        </w:tc>
        <w:tc>
          <w:tcPr>
            <w:tcW w:w="910" w:type="pct"/>
          </w:tcPr>
          <w:p w14:paraId="0E5326D5" w14:textId="77777777"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vertAlign w:val="superscript"/>
              </w:rPr>
            </w:pPr>
            <w:r w:rsidRPr="008853E2">
              <w:rPr>
                <w:rFonts w:ascii="Calibri Light" w:eastAsia="Times New Roman" w:hAnsi="Calibri Light" w:cs="Calibri Light"/>
                <w:sz w:val="24"/>
                <w:szCs w:val="24"/>
              </w:rPr>
              <w:t>7,71 km</w:t>
            </w:r>
            <w:r w:rsidRPr="008853E2">
              <w:rPr>
                <w:rFonts w:ascii="Calibri Light" w:eastAsia="Times New Roman" w:hAnsi="Calibri Light" w:cs="Calibri Light"/>
                <w:sz w:val="24"/>
                <w:szCs w:val="24"/>
                <w:vertAlign w:val="superscript"/>
              </w:rPr>
              <w:t>2</w:t>
            </w:r>
          </w:p>
        </w:tc>
        <w:tc>
          <w:tcPr>
            <w:tcW w:w="979" w:type="pct"/>
          </w:tcPr>
          <w:p w14:paraId="16955A94" w14:textId="77777777"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vertAlign w:val="superscript"/>
              </w:rPr>
            </w:pPr>
            <w:r w:rsidRPr="008853E2">
              <w:rPr>
                <w:rFonts w:ascii="Calibri Light" w:eastAsia="Times New Roman" w:hAnsi="Calibri Light" w:cs="Calibri Light"/>
                <w:sz w:val="24"/>
                <w:szCs w:val="24"/>
              </w:rPr>
              <w:t>3,24 km</w:t>
            </w:r>
            <w:r w:rsidRPr="008853E2">
              <w:rPr>
                <w:rFonts w:ascii="Calibri Light" w:eastAsia="Times New Roman" w:hAnsi="Calibri Light" w:cs="Calibri Light"/>
                <w:sz w:val="24"/>
                <w:szCs w:val="24"/>
                <w:vertAlign w:val="superscript"/>
              </w:rPr>
              <w:t>2</w:t>
            </w:r>
          </w:p>
        </w:tc>
        <w:tc>
          <w:tcPr>
            <w:tcW w:w="733" w:type="pct"/>
          </w:tcPr>
          <w:p w14:paraId="7AC097E2" w14:textId="1FB7306D"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vertAlign w:val="superscript"/>
              </w:rPr>
            </w:pPr>
            <w:r w:rsidRPr="008853E2">
              <w:rPr>
                <w:rFonts w:ascii="Calibri Light" w:eastAsia="Times New Roman" w:hAnsi="Calibri Light" w:cs="Calibri Light"/>
                <w:sz w:val="24"/>
                <w:szCs w:val="24"/>
              </w:rPr>
              <w:t>14,4 km</w:t>
            </w:r>
            <w:r w:rsidRPr="008853E2">
              <w:rPr>
                <w:rFonts w:ascii="Calibri Light" w:eastAsia="Times New Roman" w:hAnsi="Calibri Light" w:cs="Calibri Light"/>
                <w:sz w:val="24"/>
                <w:szCs w:val="24"/>
                <w:vertAlign w:val="superscript"/>
              </w:rPr>
              <w:t>2</w:t>
            </w:r>
          </w:p>
        </w:tc>
      </w:tr>
      <w:tr w:rsidR="001972DF" w:rsidRPr="008853E2" w14:paraId="367155E2" w14:textId="77777777" w:rsidTr="00953D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2A0C93C7" w14:textId="77777777" w:rsidR="001972DF" w:rsidRPr="008853E2" w:rsidRDefault="001972DF" w:rsidP="003C2796">
            <w:pPr>
              <w:autoSpaceDE w:val="0"/>
              <w:autoSpaceDN w:val="0"/>
              <w:adjustRightInd w:val="0"/>
              <w:rPr>
                <w:rFonts w:ascii="Calibri Light" w:eastAsia="Times New Roman" w:hAnsi="Calibri Light" w:cs="Calibri Light"/>
                <w:sz w:val="24"/>
                <w:szCs w:val="24"/>
              </w:rPr>
            </w:pPr>
            <w:r w:rsidRPr="008853E2">
              <w:rPr>
                <w:rFonts w:ascii="Calibri Light" w:eastAsia="Times New Roman" w:hAnsi="Calibri Light" w:cs="Calibri Light"/>
                <w:sz w:val="24"/>
                <w:szCs w:val="24"/>
              </w:rPr>
              <w:lastRenderedPageBreak/>
              <w:t>% powierzchni gminy</w:t>
            </w:r>
          </w:p>
        </w:tc>
        <w:tc>
          <w:tcPr>
            <w:tcW w:w="851" w:type="pct"/>
          </w:tcPr>
          <w:p w14:paraId="3F8DF862" w14:textId="77777777" w:rsidR="001972DF" w:rsidRPr="008853E2" w:rsidRDefault="001972DF"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2,58</w:t>
            </w:r>
          </w:p>
        </w:tc>
        <w:tc>
          <w:tcPr>
            <w:tcW w:w="910" w:type="pct"/>
          </w:tcPr>
          <w:p w14:paraId="447E9F31" w14:textId="77777777" w:rsidR="001972DF" w:rsidRPr="008853E2" w:rsidRDefault="001972DF"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5,75</w:t>
            </w:r>
          </w:p>
        </w:tc>
        <w:tc>
          <w:tcPr>
            <w:tcW w:w="979" w:type="pct"/>
          </w:tcPr>
          <w:p w14:paraId="568052E0" w14:textId="77777777" w:rsidR="001972DF" w:rsidRPr="008853E2" w:rsidRDefault="001972DF"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2,42</w:t>
            </w:r>
          </w:p>
        </w:tc>
        <w:tc>
          <w:tcPr>
            <w:tcW w:w="733" w:type="pct"/>
          </w:tcPr>
          <w:p w14:paraId="13F844BA" w14:textId="51C9910D" w:rsidR="001972DF" w:rsidRPr="008853E2" w:rsidRDefault="00227C2E"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10,75</w:t>
            </w:r>
          </w:p>
        </w:tc>
      </w:tr>
      <w:tr w:rsidR="001972DF" w:rsidRPr="008853E2" w14:paraId="4647742A" w14:textId="77777777" w:rsidTr="00953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34F88F6D" w14:textId="77777777" w:rsidR="001972DF" w:rsidRPr="008853E2" w:rsidRDefault="001972DF" w:rsidP="003C2796">
            <w:pPr>
              <w:autoSpaceDE w:val="0"/>
              <w:autoSpaceDN w:val="0"/>
              <w:adjustRightInd w:val="0"/>
              <w:rPr>
                <w:rFonts w:ascii="Calibri Light" w:eastAsia="Times New Roman" w:hAnsi="Calibri Light" w:cs="Calibri Light"/>
                <w:sz w:val="24"/>
                <w:szCs w:val="24"/>
              </w:rPr>
            </w:pPr>
            <w:r w:rsidRPr="008853E2">
              <w:rPr>
                <w:rFonts w:ascii="Calibri Light" w:eastAsia="Times New Roman" w:hAnsi="Calibri Light" w:cs="Calibri Light"/>
                <w:sz w:val="24"/>
                <w:szCs w:val="24"/>
              </w:rPr>
              <w:t>Liczba ludności</w:t>
            </w:r>
          </w:p>
        </w:tc>
        <w:tc>
          <w:tcPr>
            <w:tcW w:w="851" w:type="pct"/>
          </w:tcPr>
          <w:p w14:paraId="3EA317A6" w14:textId="77777777"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132</w:t>
            </w:r>
          </w:p>
        </w:tc>
        <w:tc>
          <w:tcPr>
            <w:tcW w:w="910" w:type="pct"/>
          </w:tcPr>
          <w:p w14:paraId="11CF06FC" w14:textId="77777777"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1213</w:t>
            </w:r>
          </w:p>
        </w:tc>
        <w:tc>
          <w:tcPr>
            <w:tcW w:w="979" w:type="pct"/>
          </w:tcPr>
          <w:p w14:paraId="49A74A97" w14:textId="77777777"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251</w:t>
            </w:r>
          </w:p>
        </w:tc>
        <w:tc>
          <w:tcPr>
            <w:tcW w:w="733" w:type="pct"/>
          </w:tcPr>
          <w:p w14:paraId="31E55700" w14:textId="3CCE7631" w:rsidR="001972DF" w:rsidRPr="008853E2" w:rsidRDefault="001972DF"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1596</w:t>
            </w:r>
          </w:p>
        </w:tc>
      </w:tr>
      <w:tr w:rsidR="001972DF" w:rsidRPr="008853E2" w14:paraId="61CE07BC" w14:textId="77777777" w:rsidTr="00953D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3E404EF1" w14:textId="77777777" w:rsidR="001972DF" w:rsidRPr="008853E2" w:rsidRDefault="001972DF" w:rsidP="003C2796">
            <w:pPr>
              <w:autoSpaceDE w:val="0"/>
              <w:autoSpaceDN w:val="0"/>
              <w:adjustRightInd w:val="0"/>
              <w:rPr>
                <w:rFonts w:ascii="Calibri Light" w:eastAsia="Times New Roman" w:hAnsi="Calibri Light" w:cs="Calibri Light"/>
                <w:sz w:val="24"/>
                <w:szCs w:val="24"/>
              </w:rPr>
            </w:pPr>
            <w:r w:rsidRPr="008853E2">
              <w:rPr>
                <w:rFonts w:ascii="Calibri Light" w:eastAsia="Times New Roman" w:hAnsi="Calibri Light" w:cs="Calibri Light"/>
                <w:sz w:val="24"/>
                <w:szCs w:val="24"/>
              </w:rPr>
              <w:t>% ludności ogółem w gminie</w:t>
            </w:r>
          </w:p>
        </w:tc>
        <w:tc>
          <w:tcPr>
            <w:tcW w:w="851" w:type="pct"/>
          </w:tcPr>
          <w:p w14:paraId="44214BAB" w14:textId="77777777" w:rsidR="001972DF" w:rsidRPr="008853E2" w:rsidRDefault="001972DF"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1,06</w:t>
            </w:r>
          </w:p>
        </w:tc>
        <w:tc>
          <w:tcPr>
            <w:tcW w:w="910" w:type="pct"/>
          </w:tcPr>
          <w:p w14:paraId="4C60A9F9" w14:textId="77777777" w:rsidR="001972DF" w:rsidRPr="008853E2" w:rsidRDefault="001972DF"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9,71</w:t>
            </w:r>
          </w:p>
        </w:tc>
        <w:tc>
          <w:tcPr>
            <w:tcW w:w="979" w:type="pct"/>
          </w:tcPr>
          <w:p w14:paraId="5CDAA9E3" w14:textId="77777777" w:rsidR="001972DF" w:rsidRPr="008853E2" w:rsidRDefault="001972DF"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2,01</w:t>
            </w:r>
          </w:p>
        </w:tc>
        <w:tc>
          <w:tcPr>
            <w:tcW w:w="733" w:type="pct"/>
          </w:tcPr>
          <w:p w14:paraId="4BB45FDA" w14:textId="579900CE" w:rsidR="001972DF" w:rsidRPr="008853E2" w:rsidRDefault="00227C2E"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z w:val="24"/>
                <w:szCs w:val="24"/>
              </w:rPr>
            </w:pPr>
            <w:r w:rsidRPr="008853E2">
              <w:rPr>
                <w:rFonts w:ascii="Calibri Light" w:eastAsia="Times New Roman" w:hAnsi="Calibri Light" w:cs="Calibri Light"/>
                <w:sz w:val="24"/>
                <w:szCs w:val="24"/>
              </w:rPr>
              <w:t>13,09</w:t>
            </w:r>
          </w:p>
        </w:tc>
      </w:tr>
    </w:tbl>
    <w:p w14:paraId="380B9376" w14:textId="77777777" w:rsidR="00F87EA8" w:rsidRPr="008853E2" w:rsidRDefault="00F87EA8" w:rsidP="003C2796">
      <w:pPr>
        <w:autoSpaceDE w:val="0"/>
        <w:autoSpaceDN w:val="0"/>
        <w:adjustRightInd w:val="0"/>
        <w:spacing w:after="0" w:line="240" w:lineRule="auto"/>
        <w:ind w:firstLine="360"/>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 na podstawie analizy wskaźnikowej.</w:t>
      </w:r>
    </w:p>
    <w:p w14:paraId="2F24D961" w14:textId="77777777" w:rsidR="00F87EA8" w:rsidRPr="008853E2" w:rsidRDefault="00F87EA8" w:rsidP="003C2796">
      <w:pPr>
        <w:autoSpaceDE w:val="0"/>
        <w:autoSpaceDN w:val="0"/>
        <w:adjustRightInd w:val="0"/>
        <w:spacing w:after="0" w:line="240" w:lineRule="auto"/>
        <w:ind w:firstLine="360"/>
        <w:jc w:val="both"/>
        <w:rPr>
          <w:rFonts w:ascii="Calibri Light" w:eastAsia="Times New Roman" w:hAnsi="Calibri Light" w:cs="Calibri Light"/>
          <w:sz w:val="24"/>
          <w:szCs w:val="24"/>
        </w:rPr>
      </w:pPr>
    </w:p>
    <w:p w14:paraId="33B42AF7" w14:textId="26BFB6F7" w:rsidR="00F87EA8" w:rsidRPr="008853E2" w:rsidRDefault="00F87EA8"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Obszar ten cechuje się szczególną koncentracją negatywnych zjawisk w sferze społecznej, ale także gospodarczej, technicznej, środowiskowej i przestrzenno-funkcjonalnej. W celu wiarygodnego ustalenia zjawisk kryzysowych, kwa</w:t>
      </w:r>
      <w:r w:rsidR="008D33F5">
        <w:rPr>
          <w:rFonts w:ascii="Calibri Light" w:eastAsia="Times New Roman" w:hAnsi="Calibri Light" w:cs="Calibri Light"/>
          <w:sz w:val="24"/>
          <w:szCs w:val="24"/>
        </w:rPr>
        <w:t xml:space="preserve">lifikujących ww. miejscowości </w:t>
      </w:r>
      <w:r w:rsidRPr="008853E2">
        <w:rPr>
          <w:rFonts w:ascii="Calibri Light" w:eastAsia="Times New Roman" w:hAnsi="Calibri Light" w:cs="Calibri Light"/>
          <w:sz w:val="24"/>
          <w:szCs w:val="24"/>
        </w:rPr>
        <w:t>do uznania za obszar rewitalizacji, przeprowadzono analizę ich sytuacji poprzez wykorzystanie następujących metod badawczych:</w:t>
      </w:r>
    </w:p>
    <w:p w14:paraId="21E11F92" w14:textId="77777777" w:rsidR="00F87EA8" w:rsidRPr="008853E2" w:rsidRDefault="00F87EA8" w:rsidP="003C2796">
      <w:pPr>
        <w:numPr>
          <w:ilvl w:val="0"/>
          <w:numId w:val="16"/>
        </w:numPr>
        <w:autoSpaceDE w:val="0"/>
        <w:autoSpaceDN w:val="0"/>
        <w:adjustRightInd w:val="0"/>
        <w:spacing w:after="0" w:line="240" w:lineRule="auto"/>
        <w:ind w:left="567" w:hanging="283"/>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analiza źródeł wtórnych – analiza aktualnych baz danych, w tym wewnętrznych (posiadanych w gminie) i zewnętrznych (np. PUP, GOPS), dotyczących wybranych problemów z ww. 5 sfer. Na bazie tych danych przeprowadzono analizę wskaźnikową (sugerując się zapisami publikacji „Zasady programowania przedsięwzięć rewitalizacyjnych w celu ubiegania się o środki finansowe w ramach Regionalnego Programu Operacyjnego Województwa Kujawsko-Pomorskiego”),</w:t>
      </w:r>
    </w:p>
    <w:p w14:paraId="5484F5B6" w14:textId="77777777" w:rsidR="00F87EA8" w:rsidRPr="008853E2" w:rsidRDefault="00F87EA8" w:rsidP="003C2796">
      <w:pPr>
        <w:numPr>
          <w:ilvl w:val="0"/>
          <w:numId w:val="16"/>
        </w:numPr>
        <w:autoSpaceDE w:val="0"/>
        <w:autoSpaceDN w:val="0"/>
        <w:adjustRightInd w:val="0"/>
        <w:spacing w:after="0" w:line="240" w:lineRule="auto"/>
        <w:ind w:left="567" w:hanging="283"/>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analiza źródeł pierwotnych:</w:t>
      </w:r>
    </w:p>
    <w:p w14:paraId="0BD32083" w14:textId="77777777" w:rsidR="00F87EA8" w:rsidRPr="008853E2" w:rsidRDefault="00F87EA8" w:rsidP="003C2796">
      <w:pPr>
        <w:numPr>
          <w:ilvl w:val="0"/>
          <w:numId w:val="17"/>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wywiady z pracownikami urzędu gminy odpowiedzialnymi za aktywność gminy </w:t>
      </w:r>
      <w:r w:rsidRPr="008853E2">
        <w:rPr>
          <w:rFonts w:ascii="Calibri Light" w:eastAsia="Times New Roman" w:hAnsi="Calibri Light" w:cs="Calibri Light"/>
          <w:sz w:val="24"/>
          <w:szCs w:val="24"/>
        </w:rPr>
        <w:br/>
        <w:t>w zakresie 5 ww. sfer, a szczególnie społecznej,</w:t>
      </w:r>
    </w:p>
    <w:p w14:paraId="3D92E974" w14:textId="77777777" w:rsidR="00F87EA8" w:rsidRPr="008853E2" w:rsidRDefault="00F87EA8" w:rsidP="003C2796">
      <w:pPr>
        <w:numPr>
          <w:ilvl w:val="0"/>
          <w:numId w:val="17"/>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wywiady z pracownikami GOPS,</w:t>
      </w:r>
    </w:p>
    <w:p w14:paraId="4812D2E5" w14:textId="77777777" w:rsidR="00F87EA8" w:rsidRPr="008853E2" w:rsidRDefault="00F87EA8" w:rsidP="003C2796">
      <w:pPr>
        <w:numPr>
          <w:ilvl w:val="0"/>
          <w:numId w:val="17"/>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wywiady z klientami GOPS (mieszkańcami gminy), a także z przedstawicielami sektora przedsiębiorstw i NGO w gminie.</w:t>
      </w:r>
    </w:p>
    <w:p w14:paraId="1531672C" w14:textId="77777777" w:rsidR="00F87EA8" w:rsidRPr="008853E2" w:rsidRDefault="00F87EA8" w:rsidP="003C2796">
      <w:p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Na bazie ww. pomiarów zidentyfikowano główne zjawiska kryzysowe na tym obszarze: </w:t>
      </w:r>
    </w:p>
    <w:p w14:paraId="234FBD81" w14:textId="77777777" w:rsidR="00F87EA8" w:rsidRPr="008853E2" w:rsidRDefault="00F87EA8" w:rsidP="003C2796">
      <w:pPr>
        <w:numPr>
          <w:ilvl w:val="0"/>
          <w:numId w:val="18"/>
        </w:numPr>
        <w:autoSpaceDE w:val="0"/>
        <w:autoSpaceDN w:val="0"/>
        <w:adjustRightInd w:val="0"/>
        <w:spacing w:after="0" w:line="240" w:lineRule="auto"/>
        <w:ind w:left="567" w:hanging="283"/>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społeczne:</w:t>
      </w:r>
    </w:p>
    <w:p w14:paraId="4525D262" w14:textId="77777777" w:rsidR="00F87EA8" w:rsidRPr="008853E2" w:rsidRDefault="00F87EA8" w:rsidP="003C2796">
      <w:pPr>
        <w:numPr>
          <w:ilvl w:val="0"/>
          <w:numId w:val="19"/>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duża liczba osób korzystających z pomocy społecznej,</w:t>
      </w:r>
    </w:p>
    <w:p w14:paraId="5704CF3E" w14:textId="77777777" w:rsidR="00F87EA8" w:rsidRPr="008853E2" w:rsidRDefault="00F87EA8" w:rsidP="003C2796">
      <w:pPr>
        <w:numPr>
          <w:ilvl w:val="0"/>
          <w:numId w:val="19"/>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brak form opieki nad dziećmi do lat 3,</w:t>
      </w:r>
    </w:p>
    <w:p w14:paraId="6E8F6EF6" w14:textId="063A0258" w:rsidR="00F87EA8" w:rsidRPr="008853E2" w:rsidRDefault="00F87EA8" w:rsidP="003C2796">
      <w:pPr>
        <w:numPr>
          <w:ilvl w:val="0"/>
          <w:numId w:val="19"/>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brak infrastruktury pomocowej (dzienne domy pobytu, jadłodajnie, noclegownie, świetlice wsparcia dzieci i młodzieży i</w:t>
      </w:r>
      <w:r w:rsidR="00727B8E">
        <w:rPr>
          <w:rFonts w:ascii="Calibri Light" w:eastAsia="Times New Roman" w:hAnsi="Calibri Light" w:cs="Calibri Light"/>
          <w:sz w:val="24"/>
          <w:szCs w:val="24"/>
        </w:rPr>
        <w:t xml:space="preserve">tp.), w tym dla osób starszych </w:t>
      </w:r>
      <w:r w:rsidRPr="008853E2">
        <w:rPr>
          <w:rFonts w:ascii="Calibri Light" w:eastAsia="Times New Roman" w:hAnsi="Calibri Light" w:cs="Calibri Light"/>
          <w:sz w:val="24"/>
          <w:szCs w:val="24"/>
        </w:rPr>
        <w:t>i niepełnosprawnych,</w:t>
      </w:r>
    </w:p>
    <w:p w14:paraId="0FA0D3B9" w14:textId="77777777" w:rsidR="00F87EA8" w:rsidRPr="008853E2" w:rsidRDefault="00F87EA8" w:rsidP="003C2796">
      <w:pPr>
        <w:numPr>
          <w:ilvl w:val="0"/>
          <w:numId w:val="19"/>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bezrobocie, ubóstwo, uzależnienia,</w:t>
      </w:r>
    </w:p>
    <w:p w14:paraId="27E71987" w14:textId="77777777" w:rsidR="00F87EA8" w:rsidRPr="008853E2" w:rsidRDefault="00F87EA8" w:rsidP="003C2796">
      <w:pPr>
        <w:numPr>
          <w:ilvl w:val="0"/>
          <w:numId w:val="19"/>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niski poziom edukacji w szkole podstawowej i gimnazjum (dotyczy to głównie miejscowości Zduny i Służewo, należących do terenu podlegającego pod Zespół Szkół im. Tadeusza Kościuszki w Służewie, gdzie w latach 2014-2015 realizowany </w:t>
      </w:r>
      <w:r w:rsidRPr="008853E2">
        <w:rPr>
          <w:rFonts w:ascii="Calibri Light" w:eastAsia="Times New Roman" w:hAnsi="Calibri Light" w:cs="Calibri Light"/>
          <w:sz w:val="24"/>
          <w:szCs w:val="24"/>
        </w:rPr>
        <w:br/>
        <w:t>był program naprawczy kuratorium oświaty).</w:t>
      </w:r>
    </w:p>
    <w:p w14:paraId="67CB2828" w14:textId="77777777" w:rsidR="00F87EA8" w:rsidRPr="008853E2" w:rsidRDefault="00F87EA8" w:rsidP="003C2796">
      <w:pPr>
        <w:numPr>
          <w:ilvl w:val="0"/>
          <w:numId w:val="18"/>
        </w:numPr>
        <w:autoSpaceDE w:val="0"/>
        <w:autoSpaceDN w:val="0"/>
        <w:adjustRightInd w:val="0"/>
        <w:spacing w:after="0" w:line="240" w:lineRule="auto"/>
        <w:ind w:left="567" w:hanging="283"/>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gospodarcze:</w:t>
      </w:r>
    </w:p>
    <w:p w14:paraId="77D077BF" w14:textId="77777777" w:rsidR="00F87EA8" w:rsidRPr="008853E2" w:rsidRDefault="00F87EA8" w:rsidP="003C2796">
      <w:pPr>
        <w:numPr>
          <w:ilvl w:val="0"/>
          <w:numId w:val="20"/>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słabe warunki dla rozwoju przedsiębiorczości, </w:t>
      </w:r>
    </w:p>
    <w:p w14:paraId="138EC5D6" w14:textId="77777777" w:rsidR="00F87EA8" w:rsidRPr="008853E2" w:rsidRDefault="00F87EA8" w:rsidP="003C2796">
      <w:pPr>
        <w:numPr>
          <w:ilvl w:val="0"/>
          <w:numId w:val="20"/>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mało dozbrojonych gruntów pod inwestycje,</w:t>
      </w:r>
    </w:p>
    <w:p w14:paraId="67486880" w14:textId="77777777" w:rsidR="00F87EA8" w:rsidRPr="008853E2" w:rsidRDefault="00F87EA8" w:rsidP="003C2796">
      <w:pPr>
        <w:numPr>
          <w:ilvl w:val="0"/>
          <w:numId w:val="20"/>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mała liczba osób prowadzących i planujących otworzyć działalność gospodarczą.</w:t>
      </w:r>
    </w:p>
    <w:p w14:paraId="5FDDD475" w14:textId="77777777" w:rsidR="00F87EA8" w:rsidRPr="008853E2" w:rsidRDefault="00F87EA8" w:rsidP="003C2796">
      <w:pPr>
        <w:numPr>
          <w:ilvl w:val="0"/>
          <w:numId w:val="18"/>
        </w:numPr>
        <w:autoSpaceDE w:val="0"/>
        <w:autoSpaceDN w:val="0"/>
        <w:adjustRightInd w:val="0"/>
        <w:spacing w:after="0" w:line="240" w:lineRule="auto"/>
        <w:ind w:left="567" w:hanging="283"/>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techniczne, środowiskowe, przestrzenno-funkcjonalne:</w:t>
      </w:r>
    </w:p>
    <w:p w14:paraId="5C2C842A"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słabo rozwinięta baza lokalowa dla kultury i wzrostu aktywności mieszkańców, </w:t>
      </w:r>
    </w:p>
    <w:p w14:paraId="32D71C2C"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niedofinansowanie obiektów zabytkowych (parki, dwory, itp.),</w:t>
      </w:r>
    </w:p>
    <w:p w14:paraId="01608075"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niedostatecznie rozwinięta sieć kanalizacyjna,</w:t>
      </w:r>
    </w:p>
    <w:p w14:paraId="6E2CAC04"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brak sieci gazowej na terenie gminy,</w:t>
      </w:r>
    </w:p>
    <w:p w14:paraId="42D01967"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zła jakość nawierzchni na wielu odcinkach dróg powiatowych i gminnych,</w:t>
      </w:r>
    </w:p>
    <w:p w14:paraId="446B64DA"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niedostateczna ilość chodników i ścieżek rowerowych,</w:t>
      </w:r>
    </w:p>
    <w:p w14:paraId="6708D044"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lastRenderedPageBreak/>
        <w:t>mała ilość odnawialnych źródeł energii,</w:t>
      </w:r>
    </w:p>
    <w:p w14:paraId="582AAF12"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ponad 90% gospodarstw jest na tradycyjne piece na paliwa stałe,</w:t>
      </w:r>
    </w:p>
    <w:p w14:paraId="788B34BB"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niewystarczający dostęp do szerokopasmowego Internetu na terenach rzadziej zaludnionych,</w:t>
      </w:r>
    </w:p>
    <w:p w14:paraId="0F72D90E"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przestarzała, zaniedbana sieć melioracyjna i za mała ilość punktów retencji wody,</w:t>
      </w:r>
    </w:p>
    <w:p w14:paraId="43FDAFF3"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zagrożenie powodzią na terenach położonych wzdłuż Wisły,</w:t>
      </w:r>
    </w:p>
    <w:p w14:paraId="7653CA27"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mała ilość i zły stan techniczny mieszkań komunalnych oraz socjalnych,</w:t>
      </w:r>
    </w:p>
    <w:p w14:paraId="077F21F3" w14:textId="77777777" w:rsidR="00F87EA8" w:rsidRPr="008853E2" w:rsidRDefault="00F87EA8" w:rsidP="003C2796">
      <w:pPr>
        <w:numPr>
          <w:ilvl w:val="0"/>
          <w:numId w:val="21"/>
        </w:numPr>
        <w:autoSpaceDE w:val="0"/>
        <w:autoSpaceDN w:val="0"/>
        <w:adjustRightInd w:val="0"/>
        <w:spacing w:after="0" w:line="240" w:lineRule="auto"/>
        <w:ind w:left="851" w:hanging="284"/>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zbyt duży obszar objęty formami ochrony przyrody (Natura 2000, obszary chronionego krajobrazu).</w:t>
      </w:r>
    </w:p>
    <w:p w14:paraId="33460A6B" w14:textId="77777777" w:rsidR="00F87EA8" w:rsidRPr="008853E2" w:rsidRDefault="00F87EA8"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210A8BFB" w14:textId="77777777" w:rsidR="00F87EA8" w:rsidRPr="008853E2" w:rsidRDefault="00F87EA8"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Problemy wymieniane powyżej wykazują potrzebę stworzenia kompleksowego podejścia do kwestii trwałej rewitalizacji obszarów miejscowości poprzez działania inspirujące rozwój nowych funkcji obszarów problemowych oraz przywrócenie terenom zdegradowanym utraconych funkcji społeczno-gospodarczych.</w:t>
      </w:r>
    </w:p>
    <w:p w14:paraId="5CFC66D2" w14:textId="77777777" w:rsidR="00847F35" w:rsidRPr="008853E2" w:rsidRDefault="00847F35" w:rsidP="003C2796">
      <w:pPr>
        <w:autoSpaceDE w:val="0"/>
        <w:autoSpaceDN w:val="0"/>
        <w:adjustRightInd w:val="0"/>
        <w:spacing w:after="0" w:line="240" w:lineRule="auto"/>
        <w:ind w:firstLine="360"/>
        <w:rPr>
          <w:rFonts w:ascii="Calibri Light" w:eastAsia="Times New Roman" w:hAnsi="Calibri Light" w:cs="Calibri Light"/>
          <w:sz w:val="24"/>
          <w:szCs w:val="24"/>
        </w:rPr>
      </w:pPr>
    </w:p>
    <w:p w14:paraId="5A017C13" w14:textId="77777777" w:rsidR="00847F35" w:rsidRPr="008853E2" w:rsidRDefault="00847F35" w:rsidP="003C2796">
      <w:pPr>
        <w:autoSpaceDE w:val="0"/>
        <w:autoSpaceDN w:val="0"/>
        <w:adjustRightInd w:val="0"/>
        <w:spacing w:after="0" w:line="240" w:lineRule="auto"/>
        <w:ind w:firstLine="360"/>
        <w:rPr>
          <w:rFonts w:ascii="Calibri Light" w:eastAsia="Times New Roman" w:hAnsi="Calibri Light" w:cs="Calibri Light"/>
          <w:sz w:val="24"/>
          <w:szCs w:val="24"/>
        </w:rPr>
        <w:sectPr w:rsidR="00847F35" w:rsidRPr="008853E2" w:rsidSect="008A3EEA">
          <w:pgSz w:w="11906" w:h="16838"/>
          <w:pgMar w:top="1418" w:right="1418" w:bottom="1418" w:left="1418" w:header="709" w:footer="709" w:gutter="0"/>
          <w:cols w:space="708"/>
          <w:docGrid w:linePitch="360"/>
        </w:sectPr>
      </w:pPr>
    </w:p>
    <w:p w14:paraId="0601D36D" w14:textId="72A3C18A" w:rsidR="00847F35" w:rsidRPr="008853E2" w:rsidRDefault="0054207F" w:rsidP="003C2796">
      <w:pPr>
        <w:autoSpaceDE w:val="0"/>
        <w:autoSpaceDN w:val="0"/>
        <w:adjustRightInd w:val="0"/>
        <w:spacing w:after="0" w:line="240" w:lineRule="auto"/>
        <w:rPr>
          <w:rFonts w:ascii="Calibri Light" w:eastAsia="Times New Roman" w:hAnsi="Calibri Light" w:cs="Calibri Light"/>
          <w:sz w:val="24"/>
          <w:szCs w:val="24"/>
        </w:rPr>
        <w:sectPr w:rsidR="00847F35" w:rsidRPr="008853E2" w:rsidSect="00847F35">
          <w:pgSz w:w="16838" w:h="11906" w:orient="landscape"/>
          <w:pgMar w:top="1418" w:right="1418" w:bottom="1418" w:left="1418" w:header="709" w:footer="709" w:gutter="0"/>
          <w:cols w:space="708"/>
          <w:docGrid w:linePitch="360"/>
        </w:sectPr>
      </w:pPr>
      <w:r w:rsidRPr="008853E2">
        <w:rPr>
          <w:rFonts w:ascii="Calibri Light" w:hAnsi="Calibri Light" w:cs="Calibri Light"/>
          <w:i/>
          <w:noProof/>
          <w:sz w:val="20"/>
          <w:szCs w:val="20"/>
        </w:rPr>
        <w:lastRenderedPageBreak/>
        <w:drawing>
          <wp:inline distT="0" distB="0" distL="0" distR="0" wp14:anchorId="15BA8CE2" wp14:editId="4A0D9937">
            <wp:extent cx="7679055" cy="5759450"/>
            <wp:effectExtent l="0" t="0" r="0" b="0"/>
            <wp:docPr id="20" name="Obraz 20" descr="Obraz zawierający tekst, map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jpg"/>
                    <pic:cNvPicPr/>
                  </pic:nvPicPr>
                  <pic:blipFill>
                    <a:blip r:embed="rId19">
                      <a:extLst>
                        <a:ext uri="{28A0092B-C50C-407E-A947-70E740481C1C}">
                          <a14:useLocalDpi xmlns:a14="http://schemas.microsoft.com/office/drawing/2010/main" val="0"/>
                        </a:ext>
                      </a:extLst>
                    </a:blip>
                    <a:stretch>
                      <a:fillRect/>
                    </a:stretch>
                  </pic:blipFill>
                  <pic:spPr>
                    <a:xfrm>
                      <a:off x="0" y="0"/>
                      <a:ext cx="7679055" cy="5759450"/>
                    </a:xfrm>
                    <a:prstGeom prst="rect">
                      <a:avLst/>
                    </a:prstGeom>
                  </pic:spPr>
                </pic:pic>
              </a:graphicData>
            </a:graphic>
          </wp:inline>
        </w:drawing>
      </w:r>
      <w:r w:rsidR="004F6F74" w:rsidRPr="008853E2">
        <w:rPr>
          <w:rFonts w:ascii="Calibri Light" w:hAnsi="Calibri Light" w:cs="Calibri Light"/>
          <w:i/>
          <w:noProof/>
          <w:sz w:val="20"/>
          <w:szCs w:val="20"/>
        </w:rPr>
        <mc:AlternateContent>
          <mc:Choice Requires="wps">
            <w:drawing>
              <wp:anchor distT="0" distB="0" distL="114300" distR="114300" simplePos="0" relativeHeight="251699200" behindDoc="0" locked="0" layoutInCell="1" allowOverlap="1" wp14:anchorId="71FCB73D" wp14:editId="070E8B96">
                <wp:simplePos x="0" y="0"/>
                <wp:positionH relativeFrom="column">
                  <wp:posOffset>-328930</wp:posOffset>
                </wp:positionH>
                <wp:positionV relativeFrom="paragraph">
                  <wp:posOffset>42545</wp:posOffset>
                </wp:positionV>
                <wp:extent cx="3956050" cy="869950"/>
                <wp:effectExtent l="13970" t="13970" r="11430" b="11430"/>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869950"/>
                        </a:xfrm>
                        <a:prstGeom prst="rect">
                          <a:avLst/>
                        </a:prstGeom>
                        <a:solidFill>
                          <a:srgbClr val="FFFFFF"/>
                        </a:solidFill>
                        <a:ln w="9525">
                          <a:solidFill>
                            <a:srgbClr val="000000"/>
                          </a:solidFill>
                          <a:miter lim="800000"/>
                          <a:headEnd/>
                          <a:tailEnd/>
                        </a:ln>
                      </wps:spPr>
                      <wps:txbx>
                        <w:txbxContent>
                          <w:p w14:paraId="1A3BED18" w14:textId="77777777" w:rsidR="0046501B" w:rsidRDefault="0046501B" w:rsidP="002A758D">
                            <w:pPr>
                              <w:contextualSpacing/>
                              <w:jc w:val="center"/>
                              <w:rPr>
                                <w:rFonts w:ascii="Calibri" w:hAnsi="Calibri"/>
                                <w:b/>
                                <w:sz w:val="24"/>
                                <w:szCs w:val="24"/>
                              </w:rPr>
                            </w:pPr>
                          </w:p>
                          <w:p w14:paraId="08036A25" w14:textId="77777777" w:rsidR="0046501B" w:rsidRPr="00C03454" w:rsidRDefault="0046501B" w:rsidP="002A758D">
                            <w:pPr>
                              <w:jc w:val="center"/>
                              <w:rPr>
                                <w:rFonts w:ascii="Calibri" w:hAnsi="Calibri"/>
                                <w:b/>
                                <w:sz w:val="24"/>
                                <w:szCs w:val="24"/>
                              </w:rPr>
                            </w:pPr>
                            <w:r w:rsidRPr="00C03454">
                              <w:rPr>
                                <w:rFonts w:ascii="Calibri" w:hAnsi="Calibri"/>
                                <w:b/>
                                <w:sz w:val="24"/>
                                <w:szCs w:val="24"/>
                              </w:rPr>
                              <w:t xml:space="preserve">Obszar </w:t>
                            </w:r>
                            <w:r>
                              <w:rPr>
                                <w:rFonts w:ascii="Calibri" w:hAnsi="Calibri"/>
                                <w:b/>
                                <w:sz w:val="24"/>
                                <w:szCs w:val="24"/>
                              </w:rPr>
                              <w:t>rewitalizacji na tle obszaru zdegradowanego</w:t>
                            </w:r>
                            <w:r w:rsidRPr="00C03454">
                              <w:rPr>
                                <w:rFonts w:ascii="Calibri" w:hAnsi="Calibri"/>
                                <w:b/>
                                <w:sz w:val="24"/>
                                <w:szCs w:val="24"/>
                              </w:rPr>
                              <w:t xml:space="preserve"> </w:t>
                            </w:r>
                            <w:r>
                              <w:rPr>
                                <w:rFonts w:ascii="Calibri" w:hAnsi="Calibri"/>
                                <w:b/>
                                <w:sz w:val="24"/>
                                <w:szCs w:val="24"/>
                              </w:rPr>
                              <w:br/>
                            </w:r>
                            <w:r w:rsidRPr="00C03454">
                              <w:rPr>
                                <w:rFonts w:ascii="Calibri" w:hAnsi="Calibri"/>
                                <w:b/>
                                <w:sz w:val="24"/>
                                <w:szCs w:val="24"/>
                              </w:rPr>
                              <w:t>w Gminie Aleksandrów Kujawski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FCB73D" id="Text Box 56" o:spid="_x0000_s1027" type="#_x0000_t202" style="position:absolute;margin-left:-25.9pt;margin-top:3.35pt;width:311.5pt;height:68.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">
                <v:textbox style="mso-fit-shape-to-text:t">
                  <w:txbxContent>
                    <w:p w14:paraId="1A3BED18" w14:textId="77777777" w:rsidR="0046501B" w:rsidRDefault="0046501B" w:rsidP="002A758D">
                      <w:pPr>
                        <w:contextualSpacing/>
                        <w:jc w:val="center"/>
                        <w:rPr>
                          <w:rFonts w:ascii="Calibri" w:hAnsi="Calibri"/>
                          <w:b/>
                          <w:sz w:val="24"/>
                          <w:szCs w:val="24"/>
                        </w:rPr>
                      </w:pPr>
                    </w:p>
                    <w:p w14:paraId="08036A25" w14:textId="77777777" w:rsidR="0046501B" w:rsidRPr="00C03454" w:rsidRDefault="0046501B" w:rsidP="002A758D">
                      <w:pPr>
                        <w:jc w:val="center"/>
                        <w:rPr>
                          <w:rFonts w:ascii="Calibri" w:hAnsi="Calibri"/>
                          <w:b/>
                          <w:sz w:val="24"/>
                          <w:szCs w:val="24"/>
                        </w:rPr>
                      </w:pPr>
                      <w:r w:rsidRPr="00C03454">
                        <w:rPr>
                          <w:rFonts w:ascii="Calibri" w:hAnsi="Calibri"/>
                          <w:b/>
                          <w:sz w:val="24"/>
                          <w:szCs w:val="24"/>
                        </w:rPr>
                        <w:t xml:space="preserve">Obszar </w:t>
                      </w:r>
                      <w:r>
                        <w:rPr>
                          <w:rFonts w:ascii="Calibri" w:hAnsi="Calibri"/>
                          <w:b/>
                          <w:sz w:val="24"/>
                          <w:szCs w:val="24"/>
                        </w:rPr>
                        <w:t>rewitalizacji na tle obszaru zdegradowanego</w:t>
                      </w:r>
                      <w:r w:rsidRPr="00C03454">
                        <w:rPr>
                          <w:rFonts w:ascii="Calibri" w:hAnsi="Calibri"/>
                          <w:b/>
                          <w:sz w:val="24"/>
                          <w:szCs w:val="24"/>
                        </w:rPr>
                        <w:t xml:space="preserve"> </w:t>
                      </w:r>
                      <w:r>
                        <w:rPr>
                          <w:rFonts w:ascii="Calibri" w:hAnsi="Calibri"/>
                          <w:b/>
                          <w:sz w:val="24"/>
                          <w:szCs w:val="24"/>
                        </w:rPr>
                        <w:br/>
                      </w:r>
                      <w:r w:rsidRPr="00C03454">
                        <w:rPr>
                          <w:rFonts w:ascii="Calibri" w:hAnsi="Calibri"/>
                          <w:b/>
                          <w:sz w:val="24"/>
                          <w:szCs w:val="24"/>
                        </w:rPr>
                        <w:t>w Gminie Aleksandrów Kujawski</w:t>
                      </w:r>
                    </w:p>
                  </w:txbxContent>
                </v:textbox>
              </v:shape>
            </w:pict>
          </mc:Fallback>
        </mc:AlternateContent>
      </w:r>
    </w:p>
    <w:p w14:paraId="0F18AD01" w14:textId="77777777" w:rsidR="00F805E4" w:rsidRPr="008853E2" w:rsidRDefault="00D052B5" w:rsidP="003C2796">
      <w:pPr>
        <w:pStyle w:val="Nagwek1"/>
        <w:spacing w:before="0" w:line="240" w:lineRule="auto"/>
        <w:rPr>
          <w:rFonts w:ascii="Calibri Light" w:hAnsi="Calibri Light" w:cs="Calibri Light"/>
        </w:rPr>
      </w:pPr>
      <w:bookmarkStart w:id="34" w:name="_Toc506793669"/>
      <w:r w:rsidRPr="008853E2">
        <w:rPr>
          <w:rFonts w:ascii="Calibri Light" w:hAnsi="Calibri Light" w:cs="Calibri Light"/>
        </w:rPr>
        <w:lastRenderedPageBreak/>
        <w:t xml:space="preserve">Rozdział 5. </w:t>
      </w:r>
      <w:r w:rsidR="00F805E4" w:rsidRPr="008853E2">
        <w:rPr>
          <w:rFonts w:ascii="Calibri Light" w:hAnsi="Calibri Light" w:cs="Calibri Light"/>
        </w:rPr>
        <w:t>Szczegółowa diagnoza obszaru rewitalizacji</w:t>
      </w:r>
      <w:bookmarkEnd w:id="34"/>
    </w:p>
    <w:p w14:paraId="40B1BFE0" w14:textId="77777777" w:rsidR="00F805E4" w:rsidRPr="008853E2" w:rsidRDefault="00F805E4" w:rsidP="003C2796">
      <w:pPr>
        <w:autoSpaceDE w:val="0"/>
        <w:autoSpaceDN w:val="0"/>
        <w:adjustRightInd w:val="0"/>
        <w:spacing w:after="0" w:line="240" w:lineRule="auto"/>
        <w:rPr>
          <w:rFonts w:ascii="Calibri Light" w:hAnsi="Calibri Light" w:cs="Calibri Light"/>
          <w:sz w:val="21"/>
          <w:szCs w:val="21"/>
        </w:rPr>
      </w:pPr>
    </w:p>
    <w:p w14:paraId="7E1ADD45" w14:textId="23DAEB2A"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b/>
          <w:sz w:val="24"/>
          <w:szCs w:val="24"/>
        </w:rPr>
      </w:pPr>
      <w:r w:rsidRPr="008853E2">
        <w:rPr>
          <w:rFonts w:ascii="Calibri Light" w:eastAsia="Times New Roman" w:hAnsi="Calibri Light" w:cs="Calibri Light"/>
          <w:b/>
          <w:sz w:val="24"/>
          <w:szCs w:val="24"/>
        </w:rPr>
        <w:t xml:space="preserve">Poniżej zaprezentowano szczegółowe dane z analizy wskaźnikowej, potwierdzające problemy opisane w rozdziale 4 </w:t>
      </w:r>
      <w:r w:rsidR="008A58C6" w:rsidRPr="008853E2">
        <w:rPr>
          <w:rFonts w:ascii="Calibri Light" w:eastAsia="Times New Roman" w:hAnsi="Calibri Light" w:cs="Calibri Light"/>
          <w:b/>
          <w:sz w:val="24"/>
          <w:szCs w:val="24"/>
        </w:rPr>
        <w:t>oraz inne w</w:t>
      </w:r>
      <w:r w:rsidR="006D3D97" w:rsidRPr="008853E2">
        <w:rPr>
          <w:rFonts w:ascii="Calibri Light" w:eastAsia="Times New Roman" w:hAnsi="Calibri Light" w:cs="Calibri Light"/>
          <w:b/>
          <w:sz w:val="24"/>
          <w:szCs w:val="24"/>
        </w:rPr>
        <w:t xml:space="preserve">ystępujące na obszarze </w:t>
      </w:r>
      <w:r w:rsidR="007034F3" w:rsidRPr="008853E2">
        <w:rPr>
          <w:rFonts w:ascii="Calibri Light" w:eastAsia="Times New Roman" w:hAnsi="Calibri Light" w:cs="Calibri Light"/>
          <w:b/>
          <w:sz w:val="24"/>
          <w:szCs w:val="24"/>
        </w:rPr>
        <w:t>rewitalizacji</w:t>
      </w:r>
      <w:r w:rsidR="006D3D97" w:rsidRPr="008853E2">
        <w:rPr>
          <w:rFonts w:ascii="Calibri Light" w:eastAsia="Times New Roman" w:hAnsi="Calibri Light" w:cs="Calibri Light"/>
          <w:b/>
          <w:sz w:val="24"/>
          <w:szCs w:val="24"/>
        </w:rPr>
        <w:t xml:space="preserve"> </w:t>
      </w:r>
      <w:r w:rsidRPr="008853E2">
        <w:rPr>
          <w:rFonts w:ascii="Calibri Light" w:eastAsia="Times New Roman" w:hAnsi="Calibri Light" w:cs="Calibri Light"/>
          <w:b/>
          <w:sz w:val="24"/>
          <w:szCs w:val="24"/>
        </w:rPr>
        <w:t xml:space="preserve">(w nawiasach podano te wartości, które dla danej miejscowości są mniej </w:t>
      </w:r>
      <w:r w:rsidR="0058660C" w:rsidRPr="008853E2">
        <w:rPr>
          <w:rFonts w:ascii="Calibri Light" w:eastAsia="Times New Roman" w:hAnsi="Calibri Light" w:cs="Calibri Light"/>
          <w:b/>
          <w:sz w:val="24"/>
          <w:szCs w:val="24"/>
        </w:rPr>
        <w:t>korzystne niż średnio w gminie).</w:t>
      </w:r>
    </w:p>
    <w:p w14:paraId="67A7ABA8" w14:textId="5191C6BE"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Udział ludności w wieku poprodukcyjnym w ludności ogółem na d</w:t>
      </w:r>
      <w:r w:rsidR="00AF1D9F" w:rsidRPr="008853E2">
        <w:rPr>
          <w:rFonts w:ascii="Calibri Light" w:eastAsia="Times New Roman" w:hAnsi="Calibri Light" w:cs="Calibri Light"/>
          <w:sz w:val="24"/>
          <w:szCs w:val="24"/>
        </w:rPr>
        <w:t xml:space="preserve">anym obszarze (Plebanka 17,53%, </w:t>
      </w:r>
      <w:r w:rsidR="009236BB" w:rsidRPr="008853E2">
        <w:rPr>
          <w:rFonts w:ascii="Calibri Light" w:eastAsia="Times New Roman" w:hAnsi="Calibri Light" w:cs="Calibri Light"/>
          <w:sz w:val="24"/>
          <w:szCs w:val="24"/>
        </w:rPr>
        <w:t>Służewo 20,20%</w:t>
      </w:r>
      <w:r w:rsidR="00AF1D9F" w:rsidRPr="008853E2">
        <w:rPr>
          <w:rFonts w:ascii="Calibri Light" w:eastAsia="Times New Roman" w:hAnsi="Calibri Light" w:cs="Calibri Light"/>
          <w:sz w:val="24"/>
          <w:szCs w:val="24"/>
        </w:rPr>
        <w:t>, Zduny</w:t>
      </w:r>
      <w:r w:rsidR="001D3693" w:rsidRPr="008853E2">
        <w:rPr>
          <w:rFonts w:ascii="Calibri Light" w:eastAsia="Times New Roman" w:hAnsi="Calibri Light" w:cs="Calibri Light"/>
          <w:sz w:val="24"/>
          <w:szCs w:val="24"/>
        </w:rPr>
        <w:t xml:space="preserve"> 23,48%).</w:t>
      </w:r>
    </w:p>
    <w:p w14:paraId="26713528" w14:textId="60825458" w:rsidR="00D837EA" w:rsidRPr="008853E2" w:rsidRDefault="00AF1D9F"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Stosunek ludności w wieku</w:t>
      </w:r>
      <w:r w:rsidR="00D837EA" w:rsidRPr="008853E2">
        <w:rPr>
          <w:rFonts w:ascii="Calibri Light" w:eastAsia="Times New Roman" w:hAnsi="Calibri Light" w:cs="Calibri Light"/>
          <w:sz w:val="24"/>
          <w:szCs w:val="24"/>
        </w:rPr>
        <w:t xml:space="preserve"> poprodukcyjnym względem ludności w wieku produkcyjnym na da</w:t>
      </w:r>
      <w:r w:rsidRPr="008853E2">
        <w:rPr>
          <w:rFonts w:ascii="Calibri Light" w:eastAsia="Times New Roman" w:hAnsi="Calibri Light" w:cs="Calibri Light"/>
          <w:sz w:val="24"/>
          <w:szCs w:val="24"/>
        </w:rPr>
        <w:t xml:space="preserve">nym obszarze (Plebanka 30,77%, </w:t>
      </w:r>
      <w:r w:rsidR="009236BB" w:rsidRPr="008853E2">
        <w:rPr>
          <w:rFonts w:ascii="Calibri Light" w:eastAsia="Times New Roman" w:hAnsi="Calibri Light" w:cs="Calibri Light"/>
          <w:sz w:val="24"/>
          <w:szCs w:val="24"/>
        </w:rPr>
        <w:t>Służewo 37,40%</w:t>
      </w:r>
      <w:r w:rsidRPr="008853E2">
        <w:rPr>
          <w:rFonts w:ascii="Calibri Light" w:eastAsia="Times New Roman" w:hAnsi="Calibri Light" w:cs="Calibri Light"/>
          <w:sz w:val="24"/>
          <w:szCs w:val="24"/>
        </w:rPr>
        <w:t>, Zduny</w:t>
      </w:r>
      <w:r w:rsidR="00D837EA" w:rsidRPr="008853E2">
        <w:rPr>
          <w:rFonts w:ascii="Calibri Light" w:eastAsia="Times New Roman" w:hAnsi="Calibri Light" w:cs="Calibri Light"/>
          <w:sz w:val="24"/>
          <w:szCs w:val="24"/>
        </w:rPr>
        <w:t xml:space="preserve"> 45,59%)</w:t>
      </w:r>
      <w:r w:rsidR="001D3693" w:rsidRPr="008853E2">
        <w:rPr>
          <w:rFonts w:ascii="Calibri Light" w:eastAsia="Times New Roman" w:hAnsi="Calibri Light" w:cs="Calibri Light"/>
          <w:sz w:val="24"/>
          <w:szCs w:val="24"/>
        </w:rPr>
        <w:t>.</w:t>
      </w:r>
    </w:p>
    <w:p w14:paraId="6011134D" w14:textId="7B632EF6"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Udział bezrobotnych w ludności w wieku produkcyjnym na danym obszarze </w:t>
      </w:r>
      <w:r w:rsidR="00DE3819" w:rsidRPr="008853E2">
        <w:rPr>
          <w:rFonts w:ascii="Calibri Light" w:eastAsia="Times New Roman" w:hAnsi="Calibri Light" w:cs="Calibri Light"/>
          <w:sz w:val="24"/>
          <w:szCs w:val="24"/>
        </w:rPr>
        <w:t>(</w:t>
      </w:r>
      <w:r w:rsidR="00F26B36" w:rsidRPr="008853E2">
        <w:rPr>
          <w:rFonts w:ascii="Calibri Light" w:eastAsia="Times New Roman" w:hAnsi="Calibri Light" w:cs="Calibri Light"/>
          <w:sz w:val="24"/>
          <w:szCs w:val="24"/>
        </w:rPr>
        <w:t xml:space="preserve">Plebanka 14,69%, Służewo 16,03%, </w:t>
      </w:r>
      <w:r w:rsidR="00AF1D9F" w:rsidRPr="008853E2">
        <w:rPr>
          <w:rFonts w:ascii="Calibri Light" w:eastAsia="Times New Roman" w:hAnsi="Calibri Light" w:cs="Calibri Light"/>
          <w:sz w:val="24"/>
          <w:szCs w:val="24"/>
        </w:rPr>
        <w:t xml:space="preserve">Zduny </w:t>
      </w:r>
      <w:r w:rsidRPr="008853E2">
        <w:rPr>
          <w:rFonts w:ascii="Calibri Light" w:eastAsia="Times New Roman" w:hAnsi="Calibri Light" w:cs="Calibri Light"/>
          <w:sz w:val="24"/>
          <w:szCs w:val="24"/>
        </w:rPr>
        <w:t>27,94%)</w:t>
      </w:r>
      <w:r w:rsidR="001D3693" w:rsidRPr="008853E2">
        <w:rPr>
          <w:rFonts w:ascii="Calibri Light" w:eastAsia="Times New Roman" w:hAnsi="Calibri Light" w:cs="Calibri Light"/>
          <w:sz w:val="24"/>
          <w:szCs w:val="24"/>
        </w:rPr>
        <w:t>.</w:t>
      </w:r>
    </w:p>
    <w:p w14:paraId="0A1E4DAA" w14:textId="270D9CA4"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Stosunek osób bezrobotnych pozostających bez pracy 12 miesięcy i dłużej względem ludności w wieku produkcyjnym na danym </w:t>
      </w:r>
      <w:r w:rsidR="00AF1D9F" w:rsidRPr="008853E2">
        <w:rPr>
          <w:rFonts w:ascii="Calibri Light" w:eastAsia="Times New Roman" w:hAnsi="Calibri Light" w:cs="Calibri Light"/>
          <w:sz w:val="24"/>
          <w:szCs w:val="24"/>
        </w:rPr>
        <w:t>obszarze (</w:t>
      </w:r>
      <w:r w:rsidR="00F26B36" w:rsidRPr="008853E2">
        <w:rPr>
          <w:rFonts w:ascii="Calibri Light" w:eastAsia="Times New Roman" w:hAnsi="Calibri Light" w:cs="Calibri Light"/>
          <w:sz w:val="24"/>
          <w:szCs w:val="24"/>
        </w:rPr>
        <w:t>Służewo 2,6</w:t>
      </w:r>
      <w:r w:rsidR="001D3693" w:rsidRPr="008853E2">
        <w:rPr>
          <w:rFonts w:ascii="Calibri Light" w:eastAsia="Times New Roman" w:hAnsi="Calibri Light" w:cs="Calibri Light"/>
          <w:sz w:val="24"/>
          <w:szCs w:val="24"/>
        </w:rPr>
        <w:t>0</w:t>
      </w:r>
      <w:r w:rsidR="00F26B36" w:rsidRPr="008853E2">
        <w:rPr>
          <w:rFonts w:ascii="Calibri Light" w:eastAsia="Times New Roman" w:hAnsi="Calibri Light" w:cs="Calibri Light"/>
          <w:sz w:val="24"/>
          <w:szCs w:val="24"/>
        </w:rPr>
        <w:t xml:space="preserve">%, </w:t>
      </w:r>
      <w:r w:rsidR="00AF1D9F" w:rsidRPr="008853E2">
        <w:rPr>
          <w:rFonts w:ascii="Calibri Light" w:eastAsia="Times New Roman" w:hAnsi="Calibri Light" w:cs="Calibri Light"/>
          <w:sz w:val="24"/>
          <w:szCs w:val="24"/>
        </w:rPr>
        <w:t>Zduny</w:t>
      </w:r>
      <w:r w:rsidRPr="008853E2">
        <w:rPr>
          <w:rFonts w:ascii="Calibri Light" w:eastAsia="Times New Roman" w:hAnsi="Calibri Light" w:cs="Calibri Light"/>
          <w:sz w:val="24"/>
          <w:szCs w:val="24"/>
        </w:rPr>
        <w:t xml:space="preserve"> 5,88%)</w:t>
      </w:r>
      <w:r w:rsidR="001D3693" w:rsidRPr="008853E2">
        <w:rPr>
          <w:rFonts w:ascii="Calibri Light" w:eastAsia="Times New Roman" w:hAnsi="Calibri Light" w:cs="Calibri Light"/>
          <w:sz w:val="24"/>
          <w:szCs w:val="24"/>
        </w:rPr>
        <w:t>.</w:t>
      </w:r>
    </w:p>
    <w:p w14:paraId="47961A52" w14:textId="503F0124"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Udział osób w gospodarstwach domowych korzystających ze środowiskowej pomocy społecznej w ludności ogółem na d</w:t>
      </w:r>
      <w:r w:rsidR="00AF1D9F" w:rsidRPr="008853E2">
        <w:rPr>
          <w:rFonts w:ascii="Calibri Light" w:eastAsia="Times New Roman" w:hAnsi="Calibri Light" w:cs="Calibri Light"/>
          <w:sz w:val="24"/>
          <w:szCs w:val="24"/>
        </w:rPr>
        <w:t xml:space="preserve">anym obszarze (Plebanka 11,95%, </w:t>
      </w:r>
      <w:r w:rsidR="00F26B36" w:rsidRPr="008853E2">
        <w:rPr>
          <w:rFonts w:ascii="Calibri Light" w:eastAsia="Times New Roman" w:hAnsi="Calibri Light" w:cs="Calibri Light"/>
          <w:sz w:val="24"/>
          <w:szCs w:val="24"/>
        </w:rPr>
        <w:t xml:space="preserve">Służewo 14,59%, </w:t>
      </w:r>
      <w:r w:rsidR="00AF1D9F" w:rsidRPr="008853E2">
        <w:rPr>
          <w:rFonts w:ascii="Calibri Light" w:eastAsia="Times New Roman" w:hAnsi="Calibri Light" w:cs="Calibri Light"/>
          <w:sz w:val="24"/>
          <w:szCs w:val="24"/>
        </w:rPr>
        <w:t xml:space="preserve">Zduny </w:t>
      </w:r>
      <w:r w:rsidRPr="008853E2">
        <w:rPr>
          <w:rFonts w:ascii="Calibri Light" w:eastAsia="Times New Roman" w:hAnsi="Calibri Light" w:cs="Calibri Light"/>
          <w:sz w:val="24"/>
          <w:szCs w:val="24"/>
        </w:rPr>
        <w:t>19,70%)</w:t>
      </w:r>
      <w:r w:rsidR="00F46660" w:rsidRPr="008853E2">
        <w:rPr>
          <w:rFonts w:ascii="Calibri Light" w:eastAsia="Times New Roman" w:hAnsi="Calibri Light" w:cs="Calibri Light"/>
          <w:sz w:val="24"/>
          <w:szCs w:val="24"/>
        </w:rPr>
        <w:t>.</w:t>
      </w:r>
    </w:p>
    <w:p w14:paraId="647C9208" w14:textId="1C1B9972" w:rsidR="006D3D97" w:rsidRPr="008853E2" w:rsidRDefault="006D3D97"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Udział gospodarstw domowych – stałych beneficjentów środowiskowej pomocy społecznej w liczbie gospodarstw domowych ogółem na danym obszarze (Plebanka 68,89%, Służewo 68,25%, Zduny 88%).</w:t>
      </w:r>
    </w:p>
    <w:p w14:paraId="19FB195F" w14:textId="77777777"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Udział dzieci do lat 17, na które rodzice otrzymują zasiłek rodzinny w ogólnej liczbie dzieci w tym wieku na da</w:t>
      </w:r>
      <w:r w:rsidR="009236BB" w:rsidRPr="008853E2">
        <w:rPr>
          <w:rFonts w:ascii="Calibri Light" w:eastAsia="Times New Roman" w:hAnsi="Calibri Light" w:cs="Calibri Light"/>
          <w:sz w:val="24"/>
          <w:szCs w:val="24"/>
        </w:rPr>
        <w:t>nym obszarze (Plebanka 92,31%</w:t>
      </w:r>
      <w:r w:rsidR="00AF1D9F" w:rsidRPr="008853E2">
        <w:rPr>
          <w:rFonts w:ascii="Calibri Light" w:eastAsia="Times New Roman" w:hAnsi="Calibri Light" w:cs="Calibri Light"/>
          <w:sz w:val="24"/>
          <w:szCs w:val="24"/>
        </w:rPr>
        <w:t>,</w:t>
      </w:r>
      <w:r w:rsidR="00F46660" w:rsidRPr="008853E2">
        <w:rPr>
          <w:rFonts w:ascii="Calibri Light" w:eastAsia="Times New Roman" w:hAnsi="Calibri Light" w:cs="Calibri Light"/>
          <w:sz w:val="24"/>
          <w:szCs w:val="24"/>
        </w:rPr>
        <w:t xml:space="preserve"> Służewo 85,65%).</w:t>
      </w:r>
    </w:p>
    <w:p w14:paraId="51090A88" w14:textId="69DA7C4F" w:rsidR="00D837EA" w:rsidRPr="008853E2" w:rsidRDefault="006D3D97"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Wskaźnik przestępstw kryminalnych (popełnionych na danym obszarze) na 1000 mieszkańców (Plebanka 0,084, Służewo 0,101)</w:t>
      </w:r>
    </w:p>
    <w:p w14:paraId="62E5E603" w14:textId="7DDFD0FD"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Wskaźnik liczby zarejestrowanych podmiotów gospodarczych osób fizycznych na 100 mieszkańców w wieku produkcyjnym na danym </w:t>
      </w:r>
      <w:r w:rsidR="008C4AE5" w:rsidRPr="008853E2">
        <w:rPr>
          <w:rFonts w:ascii="Calibri Light" w:eastAsia="Times New Roman" w:hAnsi="Calibri Light" w:cs="Calibri Light"/>
          <w:sz w:val="24"/>
          <w:szCs w:val="24"/>
        </w:rPr>
        <w:t>obszarze (</w:t>
      </w:r>
      <w:r w:rsidR="006D3D97" w:rsidRPr="008853E2">
        <w:rPr>
          <w:rFonts w:ascii="Calibri Light" w:eastAsia="Times New Roman" w:hAnsi="Calibri Light" w:cs="Calibri Light"/>
          <w:sz w:val="24"/>
          <w:szCs w:val="24"/>
        </w:rPr>
        <w:t>Plebanka 4,90%, Zduny 1,47%</w:t>
      </w:r>
      <w:r w:rsidRPr="008853E2">
        <w:rPr>
          <w:rFonts w:ascii="Calibri Light" w:eastAsia="Times New Roman" w:hAnsi="Calibri Light" w:cs="Calibri Light"/>
          <w:sz w:val="24"/>
          <w:szCs w:val="24"/>
        </w:rPr>
        <w:t>)</w:t>
      </w:r>
      <w:r w:rsidR="008C4AE5" w:rsidRPr="008853E2">
        <w:rPr>
          <w:rFonts w:ascii="Calibri Light" w:eastAsia="Times New Roman" w:hAnsi="Calibri Light" w:cs="Calibri Light"/>
          <w:sz w:val="24"/>
          <w:szCs w:val="24"/>
        </w:rPr>
        <w:t>.</w:t>
      </w:r>
    </w:p>
    <w:p w14:paraId="63D62B8B" w14:textId="4EBE6373"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Udział nieruchomości budowlanych zbierających ścieki sanitarne w zbiornikach wybieralnych (inaczej w szambach) względem ogółu nieruchomości danego obszaru (Plebanka 15,56)</w:t>
      </w:r>
      <w:r w:rsidR="008C4AE5" w:rsidRPr="008853E2">
        <w:rPr>
          <w:rFonts w:ascii="Calibri Light" w:eastAsia="Times New Roman" w:hAnsi="Calibri Light" w:cs="Calibri Light"/>
          <w:sz w:val="24"/>
          <w:szCs w:val="24"/>
        </w:rPr>
        <w:t>.</w:t>
      </w:r>
    </w:p>
    <w:p w14:paraId="2A516D8E" w14:textId="77777777"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Poza ww. problemami, ww. obszar zdiagnozowany jako zdegradowany i wybrany </w:t>
      </w:r>
      <w:r w:rsidR="003F6857"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do rewitalizacji posiada</w:t>
      </w:r>
      <w:r w:rsidRPr="008853E2">
        <w:rPr>
          <w:rFonts w:ascii="Calibri Light" w:eastAsia="Adobe Fan Heiti Std B" w:hAnsi="Calibri Light" w:cs="Calibri Light"/>
          <w:sz w:val="24"/>
          <w:szCs w:val="24"/>
        </w:rPr>
        <w:t xml:space="preserve"> </w:t>
      </w:r>
      <w:r w:rsidRPr="008853E2">
        <w:rPr>
          <w:rFonts w:ascii="Calibri Light" w:eastAsia="Times New Roman" w:hAnsi="Calibri Light" w:cs="Calibri Light"/>
          <w:b/>
          <w:sz w:val="24"/>
          <w:szCs w:val="24"/>
        </w:rPr>
        <w:t>duży potencjał</w:t>
      </w:r>
      <w:r w:rsidRPr="008853E2">
        <w:rPr>
          <w:rFonts w:ascii="Calibri Light" w:eastAsia="Times New Roman" w:hAnsi="Calibri Light" w:cs="Calibri Light"/>
          <w:sz w:val="24"/>
          <w:szCs w:val="24"/>
        </w:rPr>
        <w:t>,</w:t>
      </w:r>
      <w:r w:rsidRPr="008853E2">
        <w:rPr>
          <w:rFonts w:ascii="Calibri Light" w:eastAsia="Adobe Fan Heiti Std B" w:hAnsi="Calibri Light" w:cs="Calibri Light"/>
          <w:sz w:val="24"/>
          <w:szCs w:val="24"/>
        </w:rPr>
        <w:t xml:space="preserve"> </w:t>
      </w:r>
      <w:r w:rsidRPr="008853E2">
        <w:rPr>
          <w:rFonts w:ascii="Calibri Light" w:eastAsia="Times New Roman" w:hAnsi="Calibri Light" w:cs="Calibri Light"/>
          <w:sz w:val="24"/>
          <w:szCs w:val="24"/>
        </w:rPr>
        <w:t xml:space="preserve">który będzie wykorzystany w działaniach rewitalizacyjnych. </w:t>
      </w:r>
    </w:p>
    <w:p w14:paraId="10E4B64F" w14:textId="77777777" w:rsidR="00D837EA" w:rsidRPr="008853E2" w:rsidRDefault="00D837EA"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Są to choćby duże </w:t>
      </w:r>
      <w:r w:rsidRPr="008853E2">
        <w:rPr>
          <w:rFonts w:ascii="Calibri Light" w:eastAsia="Times New Roman" w:hAnsi="Calibri Light" w:cs="Calibri Light"/>
          <w:b/>
          <w:sz w:val="24"/>
          <w:szCs w:val="24"/>
        </w:rPr>
        <w:t>walory przyrodniczo-geograficzne</w:t>
      </w:r>
      <w:r w:rsidRPr="008853E2">
        <w:rPr>
          <w:rFonts w:ascii="Calibri Light" w:eastAsia="Times New Roman" w:hAnsi="Calibri Light" w:cs="Calibri Light"/>
          <w:sz w:val="24"/>
          <w:szCs w:val="24"/>
        </w:rPr>
        <w:t xml:space="preserve"> i kulturowe. Ogromną rolę odgrywa</w:t>
      </w:r>
      <w:r w:rsidRPr="008853E2">
        <w:rPr>
          <w:rFonts w:ascii="Calibri Light" w:eastAsia="Adobe Fan Heiti Std B" w:hAnsi="Calibri Light" w:cs="Calibri Light"/>
          <w:sz w:val="24"/>
          <w:szCs w:val="24"/>
        </w:rPr>
        <w:t xml:space="preserve"> </w:t>
      </w:r>
      <w:r w:rsidRPr="008853E2">
        <w:rPr>
          <w:rFonts w:ascii="Calibri Light" w:eastAsia="Times New Roman" w:hAnsi="Calibri Light" w:cs="Calibri Light"/>
          <w:sz w:val="24"/>
          <w:szCs w:val="24"/>
        </w:rPr>
        <w:t xml:space="preserve">rzeka Wisła i niecka rzeki Tążyny. Dolina rzeki Wisły z uwagi na walory mikroklimatyczne oraz nadwiślańskiego krajobrazu jest podstawą do utworzenia obszaru chronionego krajobrazu „Nizina Ciechocińska”. </w:t>
      </w:r>
    </w:p>
    <w:p w14:paraId="3132A062" w14:textId="2A8ACB6A" w:rsidR="00517B50" w:rsidRPr="008853E2" w:rsidRDefault="00517B50" w:rsidP="003C2796">
      <w:pPr>
        <w:autoSpaceDE w:val="0"/>
        <w:autoSpaceDN w:val="0"/>
        <w:adjustRightInd w:val="0"/>
        <w:spacing w:after="0" w:line="240" w:lineRule="auto"/>
        <w:ind w:firstLine="567"/>
        <w:jc w:val="both"/>
        <w:rPr>
          <w:rFonts w:ascii="Calibri Light" w:eastAsia="Times New Roman" w:hAnsi="Calibri Light" w:cs="Calibri Light"/>
          <w:sz w:val="24"/>
          <w:szCs w:val="24"/>
          <w:highlight w:val="yellow"/>
        </w:rPr>
      </w:pPr>
      <w:r w:rsidRPr="008853E2">
        <w:rPr>
          <w:rFonts w:ascii="Calibri Light" w:eastAsia="Times New Roman" w:hAnsi="Calibri Light" w:cs="Calibri Light"/>
          <w:sz w:val="24"/>
          <w:szCs w:val="24"/>
        </w:rPr>
        <w:t xml:space="preserve">O atrakcyjności regionu decydują też liczne </w:t>
      </w:r>
      <w:r w:rsidRPr="008853E2">
        <w:rPr>
          <w:rFonts w:ascii="Calibri Light" w:eastAsia="Times New Roman" w:hAnsi="Calibri Light" w:cs="Calibri Light"/>
          <w:b/>
          <w:sz w:val="24"/>
          <w:szCs w:val="24"/>
        </w:rPr>
        <w:t>zabytki kultury i architektury</w:t>
      </w:r>
      <w:r w:rsidRPr="008853E2">
        <w:rPr>
          <w:rFonts w:ascii="Calibri Light" w:eastAsia="Times New Roman" w:hAnsi="Calibri Light" w:cs="Calibri Light"/>
          <w:sz w:val="24"/>
          <w:szCs w:val="24"/>
        </w:rPr>
        <w:t>. Atrakcyjne</w:t>
      </w:r>
      <w:r w:rsidRPr="008853E2">
        <w:rPr>
          <w:rFonts w:ascii="Calibri Light" w:eastAsia="Adobe Fan Heiti Std B" w:hAnsi="Calibri Light" w:cs="Calibri Light"/>
          <w:sz w:val="24"/>
          <w:szCs w:val="24"/>
        </w:rPr>
        <w:t xml:space="preserve"> </w:t>
      </w:r>
      <w:r w:rsidRPr="008853E2">
        <w:rPr>
          <w:rFonts w:ascii="Calibri Light" w:eastAsia="Times New Roman" w:hAnsi="Calibri Light" w:cs="Calibri Light"/>
          <w:sz w:val="24"/>
          <w:szCs w:val="24"/>
        </w:rPr>
        <w:t xml:space="preserve">walory przyrodniczo-krajobrazowe regionu zapewniają bardzo dobre </w:t>
      </w:r>
      <w:r w:rsidRPr="008853E2">
        <w:rPr>
          <w:rFonts w:ascii="Calibri Light" w:eastAsia="Times New Roman" w:hAnsi="Calibri Light" w:cs="Calibri Light"/>
          <w:b/>
          <w:sz w:val="24"/>
          <w:szCs w:val="24"/>
        </w:rPr>
        <w:t xml:space="preserve">warunki turystyki </w:t>
      </w:r>
      <w:r w:rsidR="009B3B99" w:rsidRPr="008853E2">
        <w:rPr>
          <w:rFonts w:ascii="Calibri Light" w:eastAsia="Times New Roman" w:hAnsi="Calibri Light" w:cs="Calibri Light"/>
          <w:b/>
          <w:sz w:val="24"/>
          <w:szCs w:val="24"/>
        </w:rPr>
        <w:br/>
      </w:r>
      <w:r w:rsidRPr="008853E2">
        <w:rPr>
          <w:rFonts w:ascii="Calibri Light" w:eastAsia="Times New Roman" w:hAnsi="Calibri Light" w:cs="Calibri Light"/>
          <w:b/>
          <w:sz w:val="24"/>
          <w:szCs w:val="24"/>
        </w:rPr>
        <w:t>i rekreacji.</w:t>
      </w:r>
      <w:r w:rsidRPr="008853E2">
        <w:rPr>
          <w:rFonts w:ascii="Calibri Light" w:eastAsia="Times New Roman" w:hAnsi="Calibri Light" w:cs="Calibri Light"/>
          <w:sz w:val="24"/>
          <w:szCs w:val="24"/>
        </w:rPr>
        <w:t xml:space="preserve"> Stwarzają możliwość uprawiania sportów wodnych, wędkarstwa, wycieczek pieszych i rowerowych, amatorskiej jazdy konnej itp. Warunkiem sprzyjającym dla wypoczynku w rejonie niecki rzeki Wisły i Tążyny jest sąsiedztwo lasu umożliwiającego dalsze i bliższe spacery oraz bliska odległość do miasta Aleksandrów Kujawski i Ciechocinka. Przebiega tu też wiele atrakcyjnych tras turystycznych województwa, powiatu i trasa szlaku dziedzictwa kulturowego Europy – Szlak Bursztynowy.</w:t>
      </w:r>
    </w:p>
    <w:p w14:paraId="7E3FA577" w14:textId="77777777" w:rsidR="00517B50" w:rsidRPr="008853E2" w:rsidRDefault="00517B50"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Opisany potencjał może być wykorzystany w kontekście rewitalizacji na potrzeby aktywizacji społecznej lub gospodarczej.</w:t>
      </w:r>
    </w:p>
    <w:p w14:paraId="6ABBCC93" w14:textId="77777777" w:rsidR="008B6C99" w:rsidRPr="008853E2" w:rsidRDefault="008B6C99" w:rsidP="003C2796">
      <w:pPr>
        <w:autoSpaceDE w:val="0"/>
        <w:autoSpaceDN w:val="0"/>
        <w:adjustRightInd w:val="0"/>
        <w:spacing w:after="0" w:line="240" w:lineRule="auto"/>
        <w:ind w:firstLine="360"/>
        <w:jc w:val="both"/>
        <w:rPr>
          <w:rFonts w:ascii="Calibri Light" w:eastAsia="Times New Roman" w:hAnsi="Calibri Light" w:cs="Calibri Light"/>
          <w:sz w:val="24"/>
          <w:szCs w:val="24"/>
        </w:rPr>
      </w:pPr>
    </w:p>
    <w:p w14:paraId="41A41777" w14:textId="77777777" w:rsidR="008B6C99" w:rsidRPr="008853E2" w:rsidRDefault="00AC57C9" w:rsidP="003C2796">
      <w:pPr>
        <w:pStyle w:val="Nagwek2"/>
        <w:spacing w:before="0" w:line="240" w:lineRule="auto"/>
        <w:rPr>
          <w:rFonts w:ascii="Calibri Light" w:eastAsia="Times New Roman" w:hAnsi="Calibri Light" w:cs="Calibri Light"/>
        </w:rPr>
      </w:pPr>
      <w:bookmarkStart w:id="35" w:name="_Toc506793670"/>
      <w:r w:rsidRPr="008853E2">
        <w:rPr>
          <w:rFonts w:ascii="Calibri Light" w:eastAsia="Times New Roman" w:hAnsi="Calibri Light" w:cs="Calibri Light"/>
        </w:rPr>
        <w:lastRenderedPageBreak/>
        <w:t xml:space="preserve">5.1 </w:t>
      </w:r>
      <w:r w:rsidR="008B6C99" w:rsidRPr="008853E2">
        <w:rPr>
          <w:rFonts w:ascii="Calibri Light" w:eastAsia="Times New Roman" w:hAnsi="Calibri Light" w:cs="Calibri Light"/>
        </w:rPr>
        <w:t>Służewo</w:t>
      </w:r>
      <w:bookmarkEnd w:id="35"/>
    </w:p>
    <w:p w14:paraId="4F2517EE" w14:textId="77777777" w:rsidR="008B6C99" w:rsidRPr="008853E2" w:rsidRDefault="008B6C99" w:rsidP="003C2796">
      <w:pPr>
        <w:autoSpaceDE w:val="0"/>
        <w:autoSpaceDN w:val="0"/>
        <w:adjustRightInd w:val="0"/>
        <w:spacing w:after="0" w:line="240" w:lineRule="auto"/>
        <w:ind w:firstLine="360"/>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 </w:t>
      </w:r>
    </w:p>
    <w:p w14:paraId="5D13EE49" w14:textId="77777777" w:rsidR="00517B50" w:rsidRPr="008853E2" w:rsidRDefault="008B6C99"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Miejscowość położona jest w środkowej części Polski, na Równinie Inowrocławskiej, charakteryzuje się wysokimi walorami krajobrazowymi. Atrakcyjne położenie, walory krajobrazowe oraz ekologiczne</w:t>
      </w:r>
      <w:r w:rsidR="004D6EA1" w:rsidRPr="008853E2">
        <w:rPr>
          <w:rFonts w:ascii="Calibri Light" w:eastAsia="Times New Roman" w:hAnsi="Calibri Light" w:cs="Calibri Light"/>
          <w:sz w:val="24"/>
          <w:szCs w:val="24"/>
        </w:rPr>
        <w:t>,</w:t>
      </w:r>
      <w:r w:rsidRPr="008853E2">
        <w:rPr>
          <w:rFonts w:ascii="Calibri Light" w:eastAsia="Times New Roman" w:hAnsi="Calibri Light" w:cs="Calibri Light"/>
          <w:sz w:val="24"/>
          <w:szCs w:val="24"/>
        </w:rPr>
        <w:t xml:space="preserve"> cenne przyrodniczo w skali regionalnej zapewniają bardzo dobre warunki do rozwoju turystyki. Na terenie Służewa znajduje się jezioro, zabytkowy park oraz kościół, które tworzą osobliwy klimat miejscowości. W zabytkowym parku dworskim znajdują się liczne pomniki przyrody.</w:t>
      </w:r>
    </w:p>
    <w:p w14:paraId="60A944C7" w14:textId="77777777" w:rsidR="00517B50" w:rsidRPr="008853E2" w:rsidRDefault="00517B50" w:rsidP="003C2796">
      <w:pPr>
        <w:autoSpaceDE w:val="0"/>
        <w:autoSpaceDN w:val="0"/>
        <w:adjustRightInd w:val="0"/>
        <w:spacing w:after="0" w:line="240" w:lineRule="auto"/>
        <w:ind w:firstLine="360"/>
        <w:jc w:val="both"/>
        <w:rPr>
          <w:rFonts w:ascii="Calibri Light" w:eastAsia="Times New Roman" w:hAnsi="Calibri Light" w:cs="Calibri Light"/>
          <w:sz w:val="24"/>
          <w:szCs w:val="24"/>
        </w:rPr>
      </w:pPr>
    </w:p>
    <w:p w14:paraId="58C07376" w14:textId="6053F52E" w:rsidR="00004287" w:rsidRPr="008853E2" w:rsidRDefault="00004287" w:rsidP="003C2796">
      <w:pPr>
        <w:pStyle w:val="Legenda"/>
        <w:spacing w:after="0"/>
        <w:jc w:val="center"/>
        <w:rPr>
          <w:rFonts w:ascii="Calibri Light" w:hAnsi="Calibri Light" w:cs="Calibri Light"/>
          <w:sz w:val="24"/>
        </w:rPr>
      </w:pPr>
      <w:bookmarkStart w:id="36" w:name="_Toc506450303"/>
      <w:r w:rsidRPr="008853E2">
        <w:rPr>
          <w:rFonts w:ascii="Calibri Light" w:hAnsi="Calibri Light" w:cs="Calibri Light"/>
          <w:sz w:val="24"/>
        </w:rPr>
        <w:t xml:space="preserve">Fotografia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w:t>
      </w:r>
      <w:r w:rsidR="00777254" w:rsidRPr="008853E2">
        <w:rPr>
          <w:rFonts w:ascii="Calibri Light" w:hAnsi="Calibri Light" w:cs="Calibri Light"/>
          <w:sz w:val="24"/>
        </w:rPr>
        <w:fldChar w:fldCharType="end"/>
      </w:r>
      <w:r w:rsidR="009C07F5" w:rsidRPr="008853E2">
        <w:rPr>
          <w:rFonts w:ascii="Calibri Light" w:hAnsi="Calibri Light" w:cs="Calibri Light"/>
          <w:sz w:val="24"/>
        </w:rPr>
        <w:t>.</w:t>
      </w:r>
      <w:r w:rsidRPr="008853E2">
        <w:rPr>
          <w:rFonts w:ascii="Calibri Light" w:hAnsi="Calibri Light" w:cs="Calibri Light"/>
          <w:sz w:val="24"/>
        </w:rPr>
        <w:t xml:space="preserve"> Jezioro Służew</w:t>
      </w:r>
      <w:r w:rsidR="001535C3" w:rsidRPr="008853E2">
        <w:rPr>
          <w:rFonts w:ascii="Calibri Light" w:hAnsi="Calibri Light" w:cs="Calibri Light"/>
          <w:sz w:val="24"/>
        </w:rPr>
        <w:t>skie</w:t>
      </w:r>
      <w:r w:rsidRPr="008853E2">
        <w:rPr>
          <w:rFonts w:ascii="Calibri Light" w:hAnsi="Calibri Light" w:cs="Calibri Light"/>
          <w:sz w:val="24"/>
        </w:rPr>
        <w:t xml:space="preserve"> (4,71 ha)</w:t>
      </w:r>
      <w:r w:rsidR="009C07F5" w:rsidRPr="008853E2">
        <w:rPr>
          <w:rFonts w:ascii="Calibri Light" w:hAnsi="Calibri Light" w:cs="Calibri Light"/>
          <w:sz w:val="24"/>
        </w:rPr>
        <w:t>.</w:t>
      </w:r>
      <w:bookmarkEnd w:id="36"/>
    </w:p>
    <w:p w14:paraId="6A1A68A8" w14:textId="77777777" w:rsidR="00517B50" w:rsidRPr="008853E2" w:rsidRDefault="00517B50" w:rsidP="003C2796">
      <w:pPr>
        <w:autoSpaceDE w:val="0"/>
        <w:autoSpaceDN w:val="0"/>
        <w:adjustRightInd w:val="0"/>
        <w:spacing w:after="0" w:line="240" w:lineRule="auto"/>
        <w:jc w:val="center"/>
        <w:rPr>
          <w:rFonts w:ascii="Calibri Light" w:eastAsia="Times New Roman" w:hAnsi="Calibri Light" w:cs="Calibri Light"/>
          <w:sz w:val="24"/>
          <w:szCs w:val="24"/>
        </w:rPr>
      </w:pPr>
      <w:r w:rsidRPr="008853E2">
        <w:rPr>
          <w:rFonts w:ascii="Calibri Light" w:eastAsia="Times New Roman" w:hAnsi="Calibri Light" w:cs="Calibri Light"/>
          <w:noProof/>
          <w:sz w:val="24"/>
          <w:szCs w:val="24"/>
        </w:rPr>
        <w:drawing>
          <wp:inline distT="0" distB="0" distL="0" distR="0" wp14:anchorId="540DA6AC" wp14:editId="2AC002A1">
            <wp:extent cx="4320000" cy="3258889"/>
            <wp:effectExtent l="19050" t="0" r="435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320000" cy="3258889"/>
                    </a:xfrm>
                    <a:prstGeom prst="rect">
                      <a:avLst/>
                    </a:prstGeom>
                    <a:noFill/>
                    <a:ln w="9525">
                      <a:noFill/>
                      <a:miter lim="800000"/>
                      <a:headEnd/>
                      <a:tailEnd/>
                    </a:ln>
                  </pic:spPr>
                </pic:pic>
              </a:graphicData>
            </a:graphic>
          </wp:inline>
        </w:drawing>
      </w:r>
    </w:p>
    <w:p w14:paraId="122DD95D" w14:textId="77777777" w:rsidR="00517B50" w:rsidRPr="008853E2" w:rsidRDefault="00517B50" w:rsidP="003C2796">
      <w:pPr>
        <w:spacing w:after="0" w:line="240" w:lineRule="auto"/>
        <w:contextualSpacing/>
        <w:jc w:val="center"/>
        <w:rPr>
          <w:rFonts w:ascii="Calibri Light" w:hAnsi="Calibri Light" w:cs="Calibri Light"/>
          <w:b/>
          <w:bCs/>
          <w:sz w:val="20"/>
          <w:szCs w:val="20"/>
        </w:rPr>
      </w:pPr>
      <w:r w:rsidRPr="008853E2">
        <w:rPr>
          <w:rFonts w:ascii="Calibri Light" w:hAnsi="Calibri Light" w:cs="Calibri Light"/>
          <w:i/>
          <w:iCs/>
          <w:sz w:val="20"/>
          <w:szCs w:val="20"/>
        </w:rPr>
        <w:t>Źródło: Inwentaryzacja zasobów sołectwa Służewo</w:t>
      </w:r>
      <w:r w:rsidR="00B004E3" w:rsidRPr="008853E2">
        <w:rPr>
          <w:rFonts w:ascii="Calibri Light" w:hAnsi="Calibri Light" w:cs="Calibri Light"/>
          <w:i/>
          <w:iCs/>
          <w:sz w:val="20"/>
          <w:szCs w:val="20"/>
        </w:rPr>
        <w:t>.</w:t>
      </w:r>
    </w:p>
    <w:p w14:paraId="6F6985A7" w14:textId="79BF3EA3" w:rsidR="00725057" w:rsidRPr="008853E2" w:rsidRDefault="00725057" w:rsidP="003C2796">
      <w:pPr>
        <w:pStyle w:val="Legenda"/>
        <w:spacing w:after="0"/>
        <w:jc w:val="center"/>
        <w:rPr>
          <w:rFonts w:ascii="Calibri Light" w:hAnsi="Calibri Light" w:cs="Calibri Light"/>
          <w:sz w:val="24"/>
        </w:rPr>
      </w:pPr>
      <w:bookmarkStart w:id="37" w:name="_Toc506450304"/>
      <w:r w:rsidRPr="008853E2">
        <w:rPr>
          <w:rFonts w:ascii="Calibri Light" w:hAnsi="Calibri Light" w:cs="Calibri Light"/>
          <w:sz w:val="24"/>
        </w:rPr>
        <w:t xml:space="preserve">Fotografia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2</w:t>
      </w:r>
      <w:r w:rsidR="00777254" w:rsidRPr="008853E2">
        <w:rPr>
          <w:rFonts w:ascii="Calibri Light" w:hAnsi="Calibri Light" w:cs="Calibri Light"/>
          <w:sz w:val="24"/>
        </w:rPr>
        <w:fldChar w:fldCharType="end"/>
      </w:r>
      <w:r w:rsidR="009C07F5" w:rsidRPr="008853E2">
        <w:rPr>
          <w:rFonts w:ascii="Calibri Light" w:hAnsi="Calibri Light" w:cs="Calibri Light"/>
          <w:sz w:val="24"/>
        </w:rPr>
        <w:t>.</w:t>
      </w:r>
      <w:r w:rsidRPr="008853E2">
        <w:rPr>
          <w:rFonts w:ascii="Calibri Light" w:hAnsi="Calibri Light" w:cs="Calibri Light"/>
          <w:sz w:val="24"/>
        </w:rPr>
        <w:t xml:space="preserve"> Zabytkowy park dworski w Służewie.</w:t>
      </w:r>
      <w:bookmarkEnd w:id="37"/>
    </w:p>
    <w:p w14:paraId="3E395A58" w14:textId="77777777" w:rsidR="008B6C99" w:rsidRPr="008853E2" w:rsidRDefault="008B6C99" w:rsidP="003C2796">
      <w:pPr>
        <w:autoSpaceDE w:val="0"/>
        <w:autoSpaceDN w:val="0"/>
        <w:adjustRightInd w:val="0"/>
        <w:spacing w:after="0" w:line="240" w:lineRule="auto"/>
        <w:jc w:val="center"/>
        <w:rPr>
          <w:rFonts w:ascii="Calibri Light" w:eastAsia="Times New Roman" w:hAnsi="Calibri Light" w:cs="Calibri Light"/>
          <w:sz w:val="24"/>
          <w:szCs w:val="24"/>
        </w:rPr>
      </w:pPr>
      <w:r w:rsidRPr="008853E2">
        <w:rPr>
          <w:rFonts w:ascii="Calibri Light" w:eastAsia="Times New Roman" w:hAnsi="Calibri Light" w:cs="Calibri Light"/>
          <w:noProof/>
          <w:sz w:val="24"/>
          <w:szCs w:val="24"/>
        </w:rPr>
        <w:drawing>
          <wp:inline distT="0" distB="0" distL="0" distR="0" wp14:anchorId="2331B4C7" wp14:editId="53005978">
            <wp:extent cx="4319619" cy="3114675"/>
            <wp:effectExtent l="0" t="0" r="5080" b="0"/>
            <wp:docPr id="3" name="Obraz 2" descr="Park dworski w Służew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dworski w Służewie.PNG"/>
                    <pic:cNvPicPr/>
                  </pic:nvPicPr>
                  <pic:blipFill>
                    <a:blip r:embed="rId21" cstate="print"/>
                    <a:stretch>
                      <a:fillRect/>
                    </a:stretch>
                  </pic:blipFill>
                  <pic:spPr>
                    <a:xfrm>
                      <a:off x="0" y="0"/>
                      <a:ext cx="4322443" cy="3116711"/>
                    </a:xfrm>
                    <a:prstGeom prst="rect">
                      <a:avLst/>
                    </a:prstGeom>
                  </pic:spPr>
                </pic:pic>
              </a:graphicData>
            </a:graphic>
          </wp:inline>
        </w:drawing>
      </w:r>
    </w:p>
    <w:p w14:paraId="394BB36B" w14:textId="77777777" w:rsidR="00414E56" w:rsidRPr="008853E2" w:rsidRDefault="008B6C99" w:rsidP="003C2796">
      <w:pPr>
        <w:spacing w:after="0" w:line="240" w:lineRule="auto"/>
        <w:contextualSpacing/>
        <w:jc w:val="center"/>
        <w:rPr>
          <w:rFonts w:ascii="Calibri Light" w:hAnsi="Calibri Light" w:cs="Calibri Light"/>
          <w:b/>
          <w:bCs/>
          <w:sz w:val="20"/>
          <w:szCs w:val="20"/>
        </w:rPr>
      </w:pPr>
      <w:r w:rsidRPr="008853E2">
        <w:rPr>
          <w:rFonts w:ascii="Calibri Light" w:hAnsi="Calibri Light" w:cs="Calibri Light"/>
          <w:i/>
          <w:iCs/>
          <w:sz w:val="20"/>
          <w:szCs w:val="20"/>
        </w:rPr>
        <w:t>Źródło:</w:t>
      </w:r>
      <w:r w:rsidR="00517B50" w:rsidRPr="008853E2">
        <w:rPr>
          <w:rFonts w:ascii="Calibri Light" w:hAnsi="Calibri Light" w:cs="Calibri Light"/>
          <w:i/>
          <w:iCs/>
          <w:sz w:val="20"/>
          <w:szCs w:val="20"/>
        </w:rPr>
        <w:t xml:space="preserve"> Inwentaryzacja zasobów sołectwa Służewo</w:t>
      </w:r>
      <w:r w:rsidR="00B004E3" w:rsidRPr="008853E2">
        <w:rPr>
          <w:rFonts w:ascii="Calibri Light" w:hAnsi="Calibri Light" w:cs="Calibri Light"/>
          <w:i/>
          <w:iCs/>
          <w:sz w:val="20"/>
          <w:szCs w:val="20"/>
        </w:rPr>
        <w:t>.</w:t>
      </w:r>
    </w:p>
    <w:p w14:paraId="279581A6" w14:textId="77777777" w:rsidR="00414E56" w:rsidRDefault="00C51551" w:rsidP="003C2796">
      <w:pPr>
        <w:spacing w:after="0" w:line="240" w:lineRule="auto"/>
        <w:ind w:firstLine="567"/>
        <w:contextualSpacing/>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lastRenderedPageBreak/>
        <w:t>Na terenie miejscowości występują słabe gleby</w:t>
      </w:r>
      <w:r w:rsidR="00414E56" w:rsidRPr="008853E2">
        <w:rPr>
          <w:rFonts w:ascii="Calibri Light" w:eastAsia="Times New Roman" w:hAnsi="Calibri Light" w:cs="Calibri Light"/>
          <w:sz w:val="24"/>
          <w:szCs w:val="24"/>
        </w:rPr>
        <w:t xml:space="preserve"> (klasa III b</w:t>
      </w:r>
      <w:r w:rsidR="00E839D2" w:rsidRPr="008853E2">
        <w:rPr>
          <w:rFonts w:ascii="Calibri Light" w:eastAsia="Times New Roman" w:hAnsi="Calibri Light" w:cs="Calibri Light"/>
          <w:sz w:val="24"/>
          <w:szCs w:val="24"/>
        </w:rPr>
        <w:t xml:space="preserve"> – gleby orne średnio dobre, IV</w:t>
      </w:r>
      <w:r w:rsidR="00414E56" w:rsidRPr="008853E2">
        <w:rPr>
          <w:rFonts w:ascii="Calibri Light" w:eastAsia="Times New Roman" w:hAnsi="Calibri Light" w:cs="Calibri Light"/>
          <w:sz w:val="24"/>
          <w:szCs w:val="24"/>
        </w:rPr>
        <w:t>a – gleby orn</w:t>
      </w:r>
      <w:r w:rsidR="00E839D2" w:rsidRPr="008853E2">
        <w:rPr>
          <w:rFonts w:ascii="Calibri Light" w:eastAsia="Times New Roman" w:hAnsi="Calibri Light" w:cs="Calibri Light"/>
          <w:sz w:val="24"/>
          <w:szCs w:val="24"/>
        </w:rPr>
        <w:t>e średniej jakości, lepsze i IV</w:t>
      </w:r>
      <w:r w:rsidR="00414E56" w:rsidRPr="008853E2">
        <w:rPr>
          <w:rFonts w:ascii="Calibri Light" w:eastAsia="Times New Roman" w:hAnsi="Calibri Light" w:cs="Calibri Light"/>
          <w:sz w:val="24"/>
          <w:szCs w:val="24"/>
        </w:rPr>
        <w:t xml:space="preserve">b – gleby orne średniej </w:t>
      </w:r>
      <w:r w:rsidR="00E839D2" w:rsidRPr="008853E2">
        <w:rPr>
          <w:rFonts w:ascii="Calibri Light" w:eastAsia="Times New Roman" w:hAnsi="Calibri Light" w:cs="Calibri Light"/>
          <w:sz w:val="24"/>
          <w:szCs w:val="24"/>
        </w:rPr>
        <w:t xml:space="preserve">jakości, gorsze), złoża piasków </w:t>
      </w:r>
      <w:r w:rsidR="00414E56" w:rsidRPr="008853E2">
        <w:rPr>
          <w:rFonts w:ascii="Calibri Light" w:eastAsia="Times New Roman" w:hAnsi="Calibri Light" w:cs="Calibri Light"/>
          <w:sz w:val="24"/>
          <w:szCs w:val="24"/>
        </w:rPr>
        <w:t>(wykorzystywane do budowy dr</w:t>
      </w:r>
      <w:r w:rsidR="00F648C2" w:rsidRPr="008853E2">
        <w:rPr>
          <w:rFonts w:ascii="Calibri Light" w:eastAsia="Times New Roman" w:hAnsi="Calibri Light" w:cs="Calibri Light"/>
          <w:sz w:val="24"/>
          <w:szCs w:val="24"/>
        </w:rPr>
        <w:t xml:space="preserve">óg) oraz pokłady gliny (obecnie </w:t>
      </w:r>
      <w:r w:rsidR="00414E56" w:rsidRPr="008853E2">
        <w:rPr>
          <w:rFonts w:ascii="Calibri Light" w:eastAsia="Times New Roman" w:hAnsi="Calibri Light" w:cs="Calibri Light"/>
          <w:sz w:val="24"/>
          <w:szCs w:val="24"/>
        </w:rPr>
        <w:t>niewykorzystywane).</w:t>
      </w:r>
    </w:p>
    <w:p w14:paraId="7A789E0A" w14:textId="77777777" w:rsidR="00727B8E" w:rsidRPr="008853E2" w:rsidRDefault="00727B8E" w:rsidP="003C2796">
      <w:pPr>
        <w:spacing w:after="0" w:line="240" w:lineRule="auto"/>
        <w:ind w:firstLine="567"/>
        <w:contextualSpacing/>
        <w:jc w:val="both"/>
        <w:rPr>
          <w:rFonts w:ascii="Calibri Light" w:hAnsi="Calibri Light" w:cs="Calibri Light"/>
          <w:b/>
          <w:bCs/>
          <w:sz w:val="20"/>
          <w:szCs w:val="20"/>
        </w:rPr>
      </w:pPr>
    </w:p>
    <w:p w14:paraId="2D9B87EF" w14:textId="77777777" w:rsidR="00414E56" w:rsidRPr="008853E2" w:rsidRDefault="00414E56"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Środowisko kulturowe:</w:t>
      </w:r>
    </w:p>
    <w:p w14:paraId="42BAB25E" w14:textId="5E304673" w:rsidR="008B6C99" w:rsidRPr="008853E2" w:rsidRDefault="00414E56"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Służewie znajduje się zabytkowy, mur</w:t>
      </w:r>
      <w:r w:rsidR="00F648C2" w:rsidRPr="008853E2">
        <w:rPr>
          <w:rFonts w:ascii="Calibri Light" w:eastAsia="Times New Roman" w:hAnsi="Calibri Light" w:cs="Calibri Light"/>
          <w:sz w:val="24"/>
          <w:szCs w:val="24"/>
        </w:rPr>
        <w:t>owany kościół rzymsko-</w:t>
      </w:r>
      <w:r w:rsidR="008D33F5">
        <w:rPr>
          <w:rFonts w:ascii="Calibri Light" w:eastAsia="Times New Roman" w:hAnsi="Calibri Light" w:cs="Calibri Light"/>
          <w:sz w:val="24"/>
          <w:szCs w:val="24"/>
        </w:rPr>
        <w:t xml:space="preserve">katolicki </w:t>
      </w:r>
      <w:r w:rsidRPr="008853E2">
        <w:rPr>
          <w:rFonts w:ascii="Calibri Light" w:eastAsia="Times New Roman" w:hAnsi="Calibri Light" w:cs="Calibri Light"/>
          <w:sz w:val="24"/>
          <w:szCs w:val="24"/>
        </w:rPr>
        <w:t xml:space="preserve">pod wezwaniem św. Jana Chrzciciela z 1560 roku, cmentarz rzymsko-katolicki założony na początku XIV wieku, zabytkowy park dworski, </w:t>
      </w:r>
      <w:r w:rsidR="00F648C2" w:rsidRPr="008853E2">
        <w:rPr>
          <w:rFonts w:ascii="Calibri Light" w:eastAsia="Times New Roman" w:hAnsi="Calibri Light" w:cs="Calibri Light"/>
          <w:sz w:val="24"/>
          <w:szCs w:val="24"/>
        </w:rPr>
        <w:t xml:space="preserve">murowany </w:t>
      </w:r>
      <w:r w:rsidR="005515AD" w:rsidRPr="008853E2">
        <w:rPr>
          <w:rFonts w:ascii="Calibri Light" w:eastAsia="Times New Roman" w:hAnsi="Calibri Light" w:cs="Calibri Light"/>
          <w:sz w:val="24"/>
          <w:szCs w:val="24"/>
        </w:rPr>
        <w:t xml:space="preserve">młyn z początku XIX wieku, </w:t>
      </w:r>
      <w:r w:rsidRPr="008853E2">
        <w:rPr>
          <w:rFonts w:ascii="Calibri Light" w:eastAsia="Times New Roman" w:hAnsi="Calibri Light" w:cs="Calibri Light"/>
          <w:sz w:val="24"/>
          <w:szCs w:val="24"/>
        </w:rPr>
        <w:t xml:space="preserve">domy z przełomu XIX i XX wieku, ufundowany w 1947 </w:t>
      </w:r>
      <w:r w:rsidR="00F648C2" w:rsidRPr="008853E2">
        <w:rPr>
          <w:rFonts w:ascii="Calibri Light" w:eastAsia="Times New Roman" w:hAnsi="Calibri Light" w:cs="Calibri Light"/>
          <w:sz w:val="24"/>
          <w:szCs w:val="24"/>
        </w:rPr>
        <w:t xml:space="preserve">r. </w:t>
      </w:r>
      <w:r w:rsidR="005515AD" w:rsidRPr="008853E2">
        <w:rPr>
          <w:rFonts w:ascii="Calibri Light" w:eastAsia="Times New Roman" w:hAnsi="Calibri Light" w:cs="Calibri Light"/>
          <w:sz w:val="24"/>
          <w:szCs w:val="24"/>
        </w:rPr>
        <w:t>głaz granitowy</w:t>
      </w:r>
      <w:r w:rsidRPr="008853E2">
        <w:rPr>
          <w:rFonts w:ascii="Calibri Light" w:eastAsia="Times New Roman" w:hAnsi="Calibri Light" w:cs="Calibri Light"/>
          <w:sz w:val="24"/>
          <w:szCs w:val="24"/>
        </w:rPr>
        <w:t xml:space="preserve"> i płyta upamiętniające pobyt Fryderyka Chopina w Służewie.</w:t>
      </w:r>
    </w:p>
    <w:p w14:paraId="0F599220" w14:textId="531FF05F" w:rsidR="00A13050" w:rsidRPr="008853E2" w:rsidRDefault="00A13050"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Kościół parafialny rzymskokatolicki pw. św. Jana Chrzciciela w Służewie wybudowany </w:t>
      </w:r>
      <w:r w:rsidR="00E839D2" w:rsidRPr="008853E2">
        <w:rPr>
          <w:rFonts w:ascii="Calibri Light" w:eastAsia="Times New Roman" w:hAnsi="Calibri Light" w:cs="Calibri Light"/>
          <w:sz w:val="24"/>
          <w:szCs w:val="24"/>
        </w:rPr>
        <w:t>w roku 1560 w cegle. J</w:t>
      </w:r>
      <w:r w:rsidRPr="008853E2">
        <w:rPr>
          <w:rFonts w:ascii="Calibri Light" w:eastAsia="Times New Roman" w:hAnsi="Calibri Light" w:cs="Calibri Light"/>
          <w:sz w:val="24"/>
          <w:szCs w:val="24"/>
        </w:rPr>
        <w:t>ego monumentalna bryła składa się z krótkiego</w:t>
      </w:r>
      <w:r w:rsidR="008D33F5">
        <w:rPr>
          <w:rFonts w:ascii="Calibri Light" w:eastAsia="Times New Roman" w:hAnsi="Calibri Light" w:cs="Calibri Light"/>
          <w:sz w:val="24"/>
          <w:szCs w:val="24"/>
        </w:rPr>
        <w:t xml:space="preserve"> korpusu </w:t>
      </w:r>
      <w:r w:rsidRPr="008853E2">
        <w:rPr>
          <w:rFonts w:ascii="Calibri Light" w:eastAsia="Times New Roman" w:hAnsi="Calibri Light" w:cs="Calibri Light"/>
          <w:sz w:val="24"/>
          <w:szCs w:val="24"/>
        </w:rPr>
        <w:t>i rozbudowanego prezbiterium oraz górującej wieży na planie kwadratu, do której prowadzą wyodrębnione klatki schodowe. Budowla łączy średniowieczne i nowożytne elementy stylowe: przypory, łuki ostre i architektoniczne szczyty i jest bardzo wartościowym</w:t>
      </w:r>
      <w:r w:rsidR="008D33F5">
        <w:rPr>
          <w:rFonts w:ascii="Calibri Light" w:eastAsia="Times New Roman" w:hAnsi="Calibri Light" w:cs="Calibri Light"/>
          <w:sz w:val="24"/>
          <w:szCs w:val="24"/>
        </w:rPr>
        <w:t xml:space="preserve"> zabytkiem ze względu na walory </w:t>
      </w:r>
      <w:r w:rsidRPr="008853E2">
        <w:rPr>
          <w:rFonts w:ascii="Calibri Light" w:eastAsia="Times New Roman" w:hAnsi="Calibri Light" w:cs="Calibri Light"/>
          <w:sz w:val="24"/>
          <w:szCs w:val="24"/>
        </w:rPr>
        <w:t>historyczne i artystyczne. Wokół świątyni zachowały się także: plebania, organistówka, ogrodzenie i starodrzew.</w:t>
      </w:r>
    </w:p>
    <w:p w14:paraId="7A477E28" w14:textId="724E43B5" w:rsidR="00EE1B0E" w:rsidRPr="008853E2" w:rsidRDefault="0049638C"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Park dworski w miejscowości </w:t>
      </w:r>
      <w:r w:rsidR="003A3B27" w:rsidRPr="008853E2">
        <w:rPr>
          <w:rFonts w:ascii="Calibri Light" w:eastAsia="Times New Roman" w:hAnsi="Calibri Light" w:cs="Calibri Light"/>
          <w:sz w:val="24"/>
          <w:szCs w:val="24"/>
        </w:rPr>
        <w:t xml:space="preserve">pochodzi z pocz. XIX w., </w:t>
      </w:r>
      <w:r w:rsidRPr="008853E2">
        <w:rPr>
          <w:rFonts w:ascii="Calibri Light" w:eastAsia="Times New Roman" w:hAnsi="Calibri Light" w:cs="Calibri Light"/>
          <w:sz w:val="24"/>
          <w:szCs w:val="24"/>
        </w:rPr>
        <w:t>przekształcony w 2 poł. XIX w. i po II wojnie światowej. Park został wpisany do rejestru zabytków. Obecnie z dawnego założenia pałacowo-parkowego pozostał tylko park usytuowany w samym centrum wsi nad brzegiem jeziora od strony północno-wschodniej, z zachowanymi śla</w:t>
      </w:r>
      <w:r w:rsidR="008D33F5">
        <w:rPr>
          <w:rFonts w:ascii="Calibri Light" w:eastAsia="Times New Roman" w:hAnsi="Calibri Light" w:cs="Calibri Light"/>
          <w:sz w:val="24"/>
          <w:szCs w:val="24"/>
        </w:rPr>
        <w:t xml:space="preserve">dami powojennego zainwestowania </w:t>
      </w:r>
      <w:r w:rsidRPr="008853E2">
        <w:rPr>
          <w:rFonts w:ascii="Calibri Light" w:eastAsia="Times New Roman" w:hAnsi="Calibri Light" w:cs="Calibri Light"/>
          <w:sz w:val="24"/>
          <w:szCs w:val="24"/>
        </w:rPr>
        <w:t>na cele rekreacyjne.</w:t>
      </w:r>
      <w:r w:rsidR="00EE1B0E" w:rsidRPr="008853E2">
        <w:rPr>
          <w:rFonts w:ascii="Calibri Light" w:eastAsia="Times New Roman" w:hAnsi="Calibri Light" w:cs="Calibri Light"/>
          <w:sz w:val="24"/>
          <w:szCs w:val="24"/>
        </w:rPr>
        <w:t xml:space="preserve"> W 2016 roku wyremontowano muszlę znajdującą się w parku. Zadanie zrealizowane zostało w ramach funduszu sołeckiego miejscowości Służewo.</w:t>
      </w:r>
    </w:p>
    <w:p w14:paraId="29AA694A" w14:textId="77777777" w:rsidR="008853E2" w:rsidRPr="008853E2" w:rsidRDefault="008853E2" w:rsidP="003C2796">
      <w:pPr>
        <w:pStyle w:val="Legenda"/>
        <w:spacing w:after="0"/>
        <w:jc w:val="center"/>
        <w:rPr>
          <w:rFonts w:ascii="Calibri Light" w:hAnsi="Calibri Light" w:cs="Calibri Light"/>
          <w:sz w:val="24"/>
        </w:rPr>
      </w:pPr>
      <w:bookmarkStart w:id="38" w:name="_Toc506450305"/>
    </w:p>
    <w:p w14:paraId="10750041" w14:textId="2499D780" w:rsidR="00725057" w:rsidRPr="008853E2" w:rsidRDefault="00725057" w:rsidP="003C2796">
      <w:pPr>
        <w:pStyle w:val="Legenda"/>
        <w:spacing w:after="0"/>
        <w:jc w:val="center"/>
        <w:rPr>
          <w:rFonts w:ascii="Calibri Light" w:hAnsi="Calibri Light" w:cs="Calibri Light"/>
          <w:sz w:val="24"/>
        </w:rPr>
      </w:pPr>
      <w:r w:rsidRPr="008853E2">
        <w:rPr>
          <w:rFonts w:ascii="Calibri Light" w:hAnsi="Calibri Light" w:cs="Calibri Light"/>
          <w:sz w:val="24"/>
        </w:rPr>
        <w:t xml:space="preserve">Fotografia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3</w:t>
      </w:r>
      <w:r w:rsidR="00777254" w:rsidRPr="008853E2">
        <w:rPr>
          <w:rFonts w:ascii="Calibri Light" w:hAnsi="Calibri Light" w:cs="Calibri Light"/>
          <w:sz w:val="24"/>
        </w:rPr>
        <w:fldChar w:fldCharType="end"/>
      </w:r>
      <w:r w:rsidR="00E839D2" w:rsidRPr="008853E2">
        <w:rPr>
          <w:rFonts w:ascii="Calibri Light" w:hAnsi="Calibri Light" w:cs="Calibri Light"/>
          <w:sz w:val="24"/>
        </w:rPr>
        <w:t>.</w:t>
      </w:r>
      <w:r w:rsidRPr="008853E2">
        <w:rPr>
          <w:rFonts w:ascii="Calibri Light" w:hAnsi="Calibri Light" w:cs="Calibri Light"/>
          <w:sz w:val="24"/>
        </w:rPr>
        <w:t xml:space="preserve"> </w:t>
      </w:r>
      <w:r w:rsidR="00E814FE" w:rsidRPr="008853E2">
        <w:rPr>
          <w:rFonts w:ascii="Calibri Light" w:hAnsi="Calibri Light" w:cs="Calibri Light"/>
          <w:sz w:val="24"/>
        </w:rPr>
        <w:t>Wyremontowana parkowa muszla.</w:t>
      </w:r>
      <w:bookmarkEnd w:id="38"/>
    </w:p>
    <w:p w14:paraId="73977B80" w14:textId="77777777" w:rsidR="00EE1B0E" w:rsidRPr="008853E2" w:rsidRDefault="00F648C2" w:rsidP="003C2796">
      <w:pPr>
        <w:spacing w:after="0" w:line="240" w:lineRule="auto"/>
        <w:jc w:val="center"/>
        <w:rPr>
          <w:rFonts w:ascii="Calibri Light" w:hAnsi="Calibri Light" w:cs="Calibri Light"/>
          <w:b/>
        </w:rPr>
      </w:pPr>
      <w:r w:rsidRPr="008853E2">
        <w:rPr>
          <w:rFonts w:ascii="Calibri Light" w:hAnsi="Calibri Light" w:cs="Calibri Light"/>
          <w:b/>
          <w:noProof/>
        </w:rPr>
        <w:drawing>
          <wp:inline distT="0" distB="0" distL="0" distR="0" wp14:anchorId="6E4FA22B" wp14:editId="000D4276">
            <wp:extent cx="4320000" cy="2822660"/>
            <wp:effectExtent l="19050" t="0" r="4350" b="0"/>
            <wp:docPr id="2" name="Obraz 1" descr="C:\Users\Katarzyna Rogalewicz\Desktop\Zdjęcie do Rewitalizacji, zam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zyna Rogalewicz\Desktop\Zdjęcie do Rewitalizacji, zamiana.JPG"/>
                    <pic:cNvPicPr>
                      <a:picLocks noChangeAspect="1" noChangeArrowheads="1"/>
                    </pic:cNvPicPr>
                  </pic:nvPicPr>
                  <pic:blipFill>
                    <a:blip r:embed="rId22" cstate="print"/>
                    <a:srcRect l="17024" t="10000" r="23802" b="20588"/>
                    <a:stretch>
                      <a:fillRect/>
                    </a:stretch>
                  </pic:blipFill>
                  <pic:spPr bwMode="auto">
                    <a:xfrm>
                      <a:off x="0" y="0"/>
                      <a:ext cx="4320000" cy="2822660"/>
                    </a:xfrm>
                    <a:prstGeom prst="rect">
                      <a:avLst/>
                    </a:prstGeom>
                    <a:noFill/>
                    <a:ln w="9525">
                      <a:noFill/>
                      <a:miter lim="800000"/>
                      <a:headEnd/>
                      <a:tailEnd/>
                    </a:ln>
                  </pic:spPr>
                </pic:pic>
              </a:graphicData>
            </a:graphic>
          </wp:inline>
        </w:drawing>
      </w:r>
    </w:p>
    <w:p w14:paraId="1569DF0E" w14:textId="77777777" w:rsidR="00EE1B0E" w:rsidRPr="008853E2" w:rsidRDefault="00EE1B0E" w:rsidP="003C2796">
      <w:pPr>
        <w:spacing w:after="0" w:line="240" w:lineRule="auto"/>
        <w:contextualSpacing/>
        <w:jc w:val="center"/>
        <w:rPr>
          <w:rFonts w:ascii="Calibri Light" w:hAnsi="Calibri Light" w:cs="Calibri Light"/>
          <w:b/>
        </w:rPr>
      </w:pPr>
      <w:r w:rsidRPr="008853E2">
        <w:rPr>
          <w:rFonts w:ascii="Calibri Light" w:hAnsi="Calibri Light" w:cs="Calibri Light"/>
          <w:i/>
          <w:iCs/>
          <w:sz w:val="20"/>
          <w:szCs w:val="20"/>
        </w:rPr>
        <w:t>Źródło: http://gmina-aleksandrowkujawski.pl</w:t>
      </w:r>
    </w:p>
    <w:p w14:paraId="199ED1D0" w14:textId="77777777" w:rsidR="00EE1B0E" w:rsidRPr="008853E2" w:rsidRDefault="00EE1B0E" w:rsidP="003C2796">
      <w:pPr>
        <w:autoSpaceDE w:val="0"/>
        <w:autoSpaceDN w:val="0"/>
        <w:adjustRightInd w:val="0"/>
        <w:spacing w:after="0" w:line="240" w:lineRule="auto"/>
        <w:jc w:val="both"/>
        <w:rPr>
          <w:rFonts w:ascii="Calibri Light" w:eastAsia="Times New Roman" w:hAnsi="Calibri Light" w:cs="Calibri Light"/>
          <w:sz w:val="24"/>
          <w:szCs w:val="24"/>
        </w:rPr>
      </w:pPr>
    </w:p>
    <w:p w14:paraId="23CF3423" w14:textId="526AB397" w:rsidR="00E9075A" w:rsidRPr="008853E2" w:rsidRDefault="00E9075A"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Przestrzeń zdegradowana:</w:t>
      </w:r>
    </w:p>
    <w:p w14:paraId="627887B0" w14:textId="364DC9C1" w:rsidR="00E9075A" w:rsidRPr="008D33F5" w:rsidRDefault="003829EC" w:rsidP="003C2796">
      <w:pPr>
        <w:autoSpaceDE w:val="0"/>
        <w:autoSpaceDN w:val="0"/>
        <w:adjustRightInd w:val="0"/>
        <w:spacing w:after="0" w:line="240" w:lineRule="auto"/>
        <w:ind w:firstLine="708"/>
        <w:jc w:val="both"/>
        <w:rPr>
          <w:rFonts w:ascii="Calibri Light" w:eastAsia="Times New Roman" w:hAnsi="Calibri Light" w:cs="Calibri Light"/>
          <w:sz w:val="24"/>
          <w:szCs w:val="24"/>
        </w:rPr>
      </w:pPr>
      <w:r w:rsidRPr="008D33F5">
        <w:rPr>
          <w:rFonts w:ascii="Calibri Light" w:eastAsia="Times New Roman" w:hAnsi="Calibri Light" w:cs="Calibri Light"/>
          <w:sz w:val="24"/>
          <w:szCs w:val="24"/>
        </w:rPr>
        <w:t xml:space="preserve">W wyniku rozeznania, dokonanego przez pracowników Urzędu Gminy, zidentyfikowano przestrzeń zdegradowaną w miejscowości Służewo – młyn Brunona Brandta. Główny budynek powstał w latach 1912 - 1927, a zakończył działalność w latach 90-tych XX wieku. W chwili </w:t>
      </w:r>
      <w:r w:rsidRPr="008D33F5">
        <w:rPr>
          <w:rFonts w:ascii="Calibri Light" w:eastAsia="Times New Roman" w:hAnsi="Calibri Light" w:cs="Calibri Light"/>
          <w:sz w:val="24"/>
          <w:szCs w:val="24"/>
        </w:rPr>
        <w:lastRenderedPageBreak/>
        <w:t>obecnej jest w ruinie. Młyn zlokalizowany jest na działce 377/5 w Służewie o powierzchni 0,3051 ha.</w:t>
      </w:r>
    </w:p>
    <w:p w14:paraId="0053EF0E" w14:textId="77777777" w:rsidR="00727B8E" w:rsidRPr="008853E2" w:rsidRDefault="00727B8E" w:rsidP="003C2796">
      <w:pPr>
        <w:autoSpaceDE w:val="0"/>
        <w:autoSpaceDN w:val="0"/>
        <w:adjustRightInd w:val="0"/>
        <w:spacing w:after="0" w:line="240" w:lineRule="auto"/>
        <w:ind w:firstLine="708"/>
        <w:jc w:val="both"/>
        <w:rPr>
          <w:rFonts w:ascii="Calibri Light" w:eastAsia="Times New Roman" w:hAnsi="Calibri Light" w:cs="Calibri Light"/>
          <w:sz w:val="24"/>
          <w:szCs w:val="24"/>
          <w:u w:val="single"/>
        </w:rPr>
      </w:pPr>
    </w:p>
    <w:p w14:paraId="7CE3D51A" w14:textId="4311FACC" w:rsidR="00414E56" w:rsidRPr="008853E2" w:rsidRDefault="00414E56"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Zagospodarowanie przestrzenne:</w:t>
      </w:r>
    </w:p>
    <w:p w14:paraId="4B733DA8" w14:textId="02392584" w:rsidR="00414E56" w:rsidRDefault="00414E56"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Miejscowość charakteryzuje się zabudową o charakterze miejskim z rozbudowaną </w:t>
      </w:r>
      <w:r w:rsidR="00562F30" w:rsidRPr="008853E2">
        <w:rPr>
          <w:rFonts w:ascii="Calibri Light" w:eastAsia="Times New Roman" w:hAnsi="Calibri Light" w:cs="Calibri Light"/>
          <w:sz w:val="24"/>
          <w:szCs w:val="24"/>
        </w:rPr>
        <w:t>siatką ulic. Budownictwo jednorodzinne oraz podstawowa infrastruktura techniczna (sieć kanalizacji sanitarnej, sieć wodociągowa z własnym ujęciem wody,</w:t>
      </w:r>
      <w:r w:rsidR="008D33F5">
        <w:rPr>
          <w:rFonts w:ascii="Calibri Light" w:eastAsia="Times New Roman" w:hAnsi="Calibri Light" w:cs="Calibri Light"/>
          <w:sz w:val="24"/>
          <w:szCs w:val="24"/>
        </w:rPr>
        <w:t xml:space="preserve"> sieć telefoniczna, kanalizacja </w:t>
      </w:r>
      <w:r w:rsidR="00AC2E3D" w:rsidRPr="008853E2">
        <w:rPr>
          <w:rFonts w:ascii="Calibri Light" w:eastAsia="Times New Roman" w:hAnsi="Calibri Light" w:cs="Calibri Light"/>
          <w:sz w:val="24"/>
          <w:szCs w:val="24"/>
        </w:rPr>
        <w:t>deszczowa</w:t>
      </w:r>
      <w:r w:rsidR="00562F30" w:rsidRPr="008853E2">
        <w:rPr>
          <w:rFonts w:ascii="Calibri Light" w:eastAsia="Times New Roman" w:hAnsi="Calibri Light" w:cs="Calibri Light"/>
          <w:sz w:val="24"/>
          <w:szCs w:val="24"/>
        </w:rPr>
        <w:t>) są silnie skoncentrowane.</w:t>
      </w:r>
      <w:r w:rsidR="00D757B2" w:rsidRPr="008853E2">
        <w:rPr>
          <w:rFonts w:ascii="Calibri Light" w:eastAsia="Times New Roman" w:hAnsi="Calibri Light" w:cs="Calibri Light"/>
          <w:sz w:val="24"/>
          <w:szCs w:val="24"/>
        </w:rPr>
        <w:t xml:space="preserve"> Przeważ</w:t>
      </w:r>
      <w:r w:rsidR="006D6078" w:rsidRPr="008853E2">
        <w:rPr>
          <w:rFonts w:ascii="Calibri Light" w:eastAsia="Times New Roman" w:hAnsi="Calibri Light" w:cs="Calibri Light"/>
          <w:sz w:val="24"/>
          <w:szCs w:val="24"/>
        </w:rPr>
        <w:t xml:space="preserve">a zabudowa mieszkaniowa </w:t>
      </w:r>
      <w:r w:rsidR="00D757B2" w:rsidRPr="008853E2">
        <w:rPr>
          <w:rFonts w:ascii="Calibri Light" w:eastAsia="Times New Roman" w:hAnsi="Calibri Light" w:cs="Calibri Light"/>
          <w:sz w:val="24"/>
          <w:szCs w:val="24"/>
        </w:rPr>
        <w:t>jednorodzinna, jedno- lub dwukondygnacyjna, która jest przeważnie murowana, występują nieliczne (pojedyncze) budynki drewniane.</w:t>
      </w:r>
      <w:r w:rsidR="00E971A8" w:rsidRPr="008853E2">
        <w:rPr>
          <w:rFonts w:ascii="Calibri Light" w:eastAsia="Times New Roman" w:hAnsi="Calibri Light" w:cs="Calibri Light"/>
          <w:sz w:val="24"/>
          <w:szCs w:val="24"/>
        </w:rPr>
        <w:t xml:space="preserve"> W miejscowości występuje duże nagromadzenie budynków o wysokich walorach architektonicznych, będących świadectwem dziedzictwa kulturowego regionu.</w:t>
      </w:r>
    </w:p>
    <w:p w14:paraId="2F06A4A8" w14:textId="77777777" w:rsidR="00727B8E" w:rsidRPr="008853E2" w:rsidRDefault="00727B8E"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1F112F93" w14:textId="77777777" w:rsidR="00562F30" w:rsidRPr="008853E2" w:rsidRDefault="00562F30"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Miejscowa aktywność społeczna:</w:t>
      </w:r>
    </w:p>
    <w:p w14:paraId="715AD033" w14:textId="5426F4F1" w:rsidR="00B3705D" w:rsidRPr="008853E2" w:rsidRDefault="00562F30"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Służewie działa m.in.: Gminna Orkiestra Dęta przy Ochotniczej Straży Pożarnej</w:t>
      </w:r>
      <w:r w:rsidR="008D33F5">
        <w:rPr>
          <w:rFonts w:ascii="Calibri Light" w:eastAsia="Times New Roman" w:hAnsi="Calibri Light" w:cs="Calibri Light"/>
          <w:sz w:val="24"/>
          <w:szCs w:val="24"/>
        </w:rPr>
        <w:t xml:space="preserve"> </w:t>
      </w:r>
      <w:r w:rsidR="009A0876" w:rsidRPr="008853E2">
        <w:rPr>
          <w:rFonts w:ascii="Calibri Light" w:eastAsia="Times New Roman" w:hAnsi="Calibri Light" w:cs="Calibri Light"/>
          <w:sz w:val="24"/>
          <w:szCs w:val="24"/>
        </w:rPr>
        <w:t>w Służewie</w:t>
      </w:r>
      <w:r w:rsidRPr="008853E2">
        <w:rPr>
          <w:rFonts w:ascii="Calibri Light" w:eastAsia="Times New Roman" w:hAnsi="Calibri Light" w:cs="Calibri Light"/>
          <w:sz w:val="24"/>
          <w:szCs w:val="24"/>
        </w:rPr>
        <w:t xml:space="preserve">, chór parafialny, Koło </w:t>
      </w:r>
      <w:r w:rsidR="00AC2E3D" w:rsidRPr="008853E2">
        <w:rPr>
          <w:rFonts w:ascii="Calibri Light" w:eastAsia="Times New Roman" w:hAnsi="Calibri Light" w:cs="Calibri Light"/>
          <w:sz w:val="24"/>
          <w:szCs w:val="24"/>
        </w:rPr>
        <w:t>Emerytów, Rencistów i Inwalidów, Sto</w:t>
      </w:r>
      <w:r w:rsidR="00987B81" w:rsidRPr="008853E2">
        <w:rPr>
          <w:rFonts w:ascii="Calibri Light" w:eastAsia="Times New Roman" w:hAnsi="Calibri Light" w:cs="Calibri Light"/>
          <w:sz w:val="24"/>
          <w:szCs w:val="24"/>
        </w:rPr>
        <w:t xml:space="preserve">warzyszenie </w:t>
      </w:r>
      <w:r w:rsidR="009A0876" w:rsidRPr="008853E2">
        <w:rPr>
          <w:rFonts w:ascii="Calibri Light" w:eastAsia="Times New Roman" w:hAnsi="Calibri Light" w:cs="Calibri Light"/>
          <w:sz w:val="24"/>
          <w:szCs w:val="24"/>
        </w:rPr>
        <w:t>„</w:t>
      </w:r>
      <w:r w:rsidR="00987B81" w:rsidRPr="008853E2">
        <w:rPr>
          <w:rFonts w:ascii="Calibri Light" w:eastAsia="Times New Roman" w:hAnsi="Calibri Light" w:cs="Calibri Light"/>
          <w:sz w:val="24"/>
          <w:szCs w:val="24"/>
        </w:rPr>
        <w:t>Razem dla Służewa</w:t>
      </w:r>
      <w:r w:rsidR="009A0876" w:rsidRPr="008853E2">
        <w:rPr>
          <w:rFonts w:ascii="Calibri Light" w:eastAsia="Times New Roman" w:hAnsi="Calibri Light" w:cs="Calibri Light"/>
          <w:sz w:val="24"/>
          <w:szCs w:val="24"/>
        </w:rPr>
        <w:t>”</w:t>
      </w:r>
      <w:r w:rsidR="00987B81" w:rsidRPr="008853E2">
        <w:rPr>
          <w:rFonts w:ascii="Calibri Light" w:eastAsia="Times New Roman" w:hAnsi="Calibri Light" w:cs="Calibri Light"/>
          <w:sz w:val="24"/>
          <w:szCs w:val="24"/>
        </w:rPr>
        <w:t xml:space="preserve"> (c</w:t>
      </w:r>
      <w:r w:rsidR="00AC2E3D" w:rsidRPr="008853E2">
        <w:rPr>
          <w:rFonts w:ascii="Calibri Light" w:eastAsia="Times New Roman" w:hAnsi="Calibri Light" w:cs="Calibri Light"/>
          <w:sz w:val="24"/>
          <w:szCs w:val="24"/>
        </w:rPr>
        <w:t>elem działania Stowarzyszenia jest budowanie aktywności i integrowanie mieszkańców sołectwa Służewo, propagowanie historii miejscowości i inne działania mające na celu rozwój sołectwa).</w:t>
      </w:r>
      <w:r w:rsidR="009A0876" w:rsidRPr="008853E2">
        <w:rPr>
          <w:rFonts w:ascii="Calibri Light" w:eastAsia="Times New Roman" w:hAnsi="Calibri Light" w:cs="Calibri Light"/>
          <w:sz w:val="24"/>
          <w:szCs w:val="24"/>
        </w:rPr>
        <w:t xml:space="preserve"> Zauważalna jest działalność OSP w Służewie, Uczniowskiego Klubu Sportowego „Wietnamskie Sztuki Walki”, Uczniowskiego Klubu Sportowego „Reszka”, Stowarzyszenia Abstynenckiego „Bezpieczna Przystań” oraz Stowarzyszenia Mieszkańców Sąsiaduj</w:t>
      </w:r>
      <w:r w:rsidR="003C2796">
        <w:rPr>
          <w:rFonts w:ascii="Calibri Light" w:eastAsia="Times New Roman" w:hAnsi="Calibri Light" w:cs="Calibri Light"/>
          <w:sz w:val="24"/>
          <w:szCs w:val="24"/>
        </w:rPr>
        <w:t xml:space="preserve">ących ze Składowiskiem Odpadów </w:t>
      </w:r>
      <w:r w:rsidR="009A0876" w:rsidRPr="008853E2">
        <w:rPr>
          <w:rFonts w:ascii="Calibri Light" w:eastAsia="Times New Roman" w:hAnsi="Calibri Light" w:cs="Calibri Light"/>
          <w:sz w:val="24"/>
          <w:szCs w:val="24"/>
        </w:rPr>
        <w:t>w m. Służewo-Pole „Eko”.</w:t>
      </w:r>
    </w:p>
    <w:p w14:paraId="43F21E67" w14:textId="77777777" w:rsidR="00690183" w:rsidRPr="008853E2" w:rsidRDefault="00690183" w:rsidP="003C2796">
      <w:pPr>
        <w:autoSpaceDE w:val="0"/>
        <w:autoSpaceDN w:val="0"/>
        <w:adjustRightInd w:val="0"/>
        <w:spacing w:after="0" w:line="240" w:lineRule="auto"/>
        <w:jc w:val="both"/>
        <w:rPr>
          <w:rFonts w:ascii="Calibri Light" w:eastAsia="Times New Roman" w:hAnsi="Calibri Light" w:cs="Calibri Light"/>
          <w:sz w:val="24"/>
          <w:szCs w:val="24"/>
        </w:rPr>
      </w:pPr>
    </w:p>
    <w:p w14:paraId="207E9F27" w14:textId="16D078EF" w:rsidR="00725057" w:rsidRPr="008853E2" w:rsidRDefault="003C2796" w:rsidP="003C2796">
      <w:pPr>
        <w:pStyle w:val="Legenda"/>
        <w:spacing w:after="0"/>
        <w:jc w:val="center"/>
        <w:rPr>
          <w:rFonts w:ascii="Calibri Light" w:hAnsi="Calibri Light" w:cs="Calibri Light"/>
          <w:sz w:val="24"/>
        </w:rPr>
      </w:pPr>
      <w:bookmarkStart w:id="39" w:name="_Toc506450306"/>
      <w:r>
        <w:rPr>
          <w:rFonts w:ascii="Calibri Light" w:hAnsi="Calibri Light" w:cs="Calibri Light"/>
          <w:sz w:val="24"/>
        </w:rPr>
        <w:t>F</w:t>
      </w:r>
      <w:r w:rsidR="00725057" w:rsidRPr="008853E2">
        <w:rPr>
          <w:rFonts w:ascii="Calibri Light" w:hAnsi="Calibri Light" w:cs="Calibri Light"/>
          <w:sz w:val="24"/>
        </w:rPr>
        <w:t xml:space="preserve">otografia </w:t>
      </w:r>
      <w:r w:rsidR="00777254" w:rsidRPr="008853E2">
        <w:rPr>
          <w:rFonts w:ascii="Calibri Light" w:hAnsi="Calibri Light" w:cs="Calibri Light"/>
          <w:sz w:val="24"/>
        </w:rPr>
        <w:fldChar w:fldCharType="begin"/>
      </w:r>
      <w:r w:rsidR="00725057"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4</w:t>
      </w:r>
      <w:r w:rsidR="00777254" w:rsidRPr="008853E2">
        <w:rPr>
          <w:rFonts w:ascii="Calibri Light" w:hAnsi="Calibri Light" w:cs="Calibri Light"/>
          <w:sz w:val="24"/>
        </w:rPr>
        <w:fldChar w:fldCharType="end"/>
      </w:r>
      <w:r w:rsidR="008D7E60" w:rsidRPr="008853E2">
        <w:rPr>
          <w:rFonts w:ascii="Calibri Light" w:hAnsi="Calibri Light" w:cs="Calibri Light"/>
          <w:sz w:val="24"/>
        </w:rPr>
        <w:t>.</w:t>
      </w:r>
      <w:r w:rsidR="00725057" w:rsidRPr="008853E2">
        <w:rPr>
          <w:rFonts w:ascii="Calibri Light" w:hAnsi="Calibri Light" w:cs="Calibri Light"/>
          <w:sz w:val="24"/>
        </w:rPr>
        <w:t xml:space="preserve"> Gminna Orkiestra Dęta przy Ochotniczej Straży Pożarnej.</w:t>
      </w:r>
      <w:bookmarkEnd w:id="39"/>
    </w:p>
    <w:p w14:paraId="34AC68B8" w14:textId="77777777" w:rsidR="00562F30" w:rsidRPr="008853E2" w:rsidRDefault="00562F30" w:rsidP="003C2796">
      <w:pPr>
        <w:spacing w:after="0" w:line="240" w:lineRule="auto"/>
        <w:jc w:val="center"/>
        <w:rPr>
          <w:rFonts w:ascii="Calibri Light" w:hAnsi="Calibri Light" w:cs="Calibri Light"/>
          <w:b/>
        </w:rPr>
      </w:pPr>
      <w:r w:rsidRPr="008853E2">
        <w:rPr>
          <w:rFonts w:ascii="Calibri Light" w:hAnsi="Calibri Light" w:cs="Calibri Light"/>
          <w:b/>
          <w:noProof/>
        </w:rPr>
        <w:drawing>
          <wp:inline distT="0" distB="0" distL="0" distR="0" wp14:anchorId="17BB5FA4" wp14:editId="0A50E7F5">
            <wp:extent cx="4320000" cy="3130585"/>
            <wp:effectExtent l="19050" t="0" r="4350" b="0"/>
            <wp:docPr id="6" name="Obraz 5" descr="Gminna Orkiestra przy OSP  Służe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na Orkiestra przy OSP  Służewo.PNG"/>
                    <pic:cNvPicPr/>
                  </pic:nvPicPr>
                  <pic:blipFill>
                    <a:blip r:embed="rId23" cstate="print"/>
                    <a:srcRect b="3685"/>
                    <a:stretch>
                      <a:fillRect/>
                    </a:stretch>
                  </pic:blipFill>
                  <pic:spPr>
                    <a:xfrm>
                      <a:off x="0" y="0"/>
                      <a:ext cx="4320000" cy="3130585"/>
                    </a:xfrm>
                    <a:prstGeom prst="rect">
                      <a:avLst/>
                    </a:prstGeom>
                  </pic:spPr>
                </pic:pic>
              </a:graphicData>
            </a:graphic>
          </wp:inline>
        </w:drawing>
      </w:r>
    </w:p>
    <w:p w14:paraId="553A349B" w14:textId="77777777" w:rsidR="00562F30" w:rsidRPr="008853E2" w:rsidRDefault="00562F30" w:rsidP="003C2796">
      <w:pPr>
        <w:spacing w:after="0" w:line="240" w:lineRule="auto"/>
        <w:contextualSpacing/>
        <w:jc w:val="center"/>
        <w:rPr>
          <w:rFonts w:ascii="Calibri Light" w:hAnsi="Calibri Light" w:cs="Calibri Light"/>
          <w:b/>
          <w:bCs/>
          <w:sz w:val="20"/>
          <w:szCs w:val="20"/>
        </w:rPr>
      </w:pPr>
      <w:r w:rsidRPr="008853E2">
        <w:rPr>
          <w:rFonts w:ascii="Calibri Light" w:hAnsi="Calibri Light" w:cs="Calibri Light"/>
          <w:i/>
          <w:iCs/>
          <w:sz w:val="20"/>
          <w:szCs w:val="20"/>
        </w:rPr>
        <w:t>Źródło: Inwentaryzacja zasobów sołectwa Służewo</w:t>
      </w:r>
      <w:r w:rsidR="00B004E3" w:rsidRPr="008853E2">
        <w:rPr>
          <w:rFonts w:ascii="Calibri Light" w:hAnsi="Calibri Light" w:cs="Calibri Light"/>
          <w:i/>
          <w:iCs/>
          <w:sz w:val="20"/>
          <w:szCs w:val="20"/>
        </w:rPr>
        <w:t>.</w:t>
      </w:r>
    </w:p>
    <w:p w14:paraId="35010F60" w14:textId="77777777" w:rsidR="00B3705D" w:rsidRPr="008853E2" w:rsidRDefault="00B3705D" w:rsidP="003C2796">
      <w:pPr>
        <w:autoSpaceDE w:val="0"/>
        <w:autoSpaceDN w:val="0"/>
        <w:adjustRightInd w:val="0"/>
        <w:spacing w:after="0" w:line="240" w:lineRule="auto"/>
        <w:jc w:val="both"/>
        <w:rPr>
          <w:rFonts w:ascii="Calibri Light" w:eastAsia="Times New Roman" w:hAnsi="Calibri Light" w:cs="Calibri Light"/>
          <w:sz w:val="24"/>
          <w:szCs w:val="24"/>
          <w:u w:val="single"/>
        </w:rPr>
      </w:pPr>
    </w:p>
    <w:p w14:paraId="04B7B364" w14:textId="77777777" w:rsidR="00D85D63" w:rsidRPr="008853E2" w:rsidRDefault="00D85D63"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Miejscowe tradycje i obrzędy:</w:t>
      </w:r>
    </w:p>
    <w:p w14:paraId="1669AAD1" w14:textId="2396627D" w:rsidR="00562F30" w:rsidRDefault="005619F8"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miejscowości k</w:t>
      </w:r>
      <w:r w:rsidR="00D85D63" w:rsidRPr="008853E2">
        <w:rPr>
          <w:rFonts w:ascii="Calibri Light" w:eastAsia="Times New Roman" w:hAnsi="Calibri Light" w:cs="Calibri Light"/>
          <w:sz w:val="24"/>
          <w:szCs w:val="24"/>
        </w:rPr>
        <w:t>ultywowan</w:t>
      </w:r>
      <w:r w:rsidRPr="008853E2">
        <w:rPr>
          <w:rFonts w:ascii="Calibri Light" w:eastAsia="Times New Roman" w:hAnsi="Calibri Light" w:cs="Calibri Light"/>
          <w:sz w:val="24"/>
          <w:szCs w:val="24"/>
        </w:rPr>
        <w:t>e są</w:t>
      </w:r>
      <w:r w:rsidR="00D85D63" w:rsidRPr="008853E2">
        <w:rPr>
          <w:rFonts w:ascii="Calibri Light" w:eastAsia="Times New Roman" w:hAnsi="Calibri Light" w:cs="Calibri Light"/>
          <w:sz w:val="24"/>
          <w:szCs w:val="24"/>
        </w:rPr>
        <w:t xml:space="preserve"> tradycj</w:t>
      </w:r>
      <w:r w:rsidRPr="008853E2">
        <w:rPr>
          <w:rFonts w:ascii="Calibri Light" w:eastAsia="Times New Roman" w:hAnsi="Calibri Light" w:cs="Calibri Light"/>
          <w:sz w:val="24"/>
          <w:szCs w:val="24"/>
        </w:rPr>
        <w:t>e</w:t>
      </w:r>
      <w:r w:rsidR="00D85D63" w:rsidRPr="008853E2">
        <w:rPr>
          <w:rFonts w:ascii="Calibri Light" w:eastAsia="Times New Roman" w:hAnsi="Calibri Light" w:cs="Calibri Light"/>
          <w:sz w:val="24"/>
          <w:szCs w:val="24"/>
        </w:rPr>
        <w:t xml:space="preserve"> religijn</w:t>
      </w:r>
      <w:r w:rsidRPr="008853E2">
        <w:rPr>
          <w:rFonts w:ascii="Calibri Light" w:eastAsia="Times New Roman" w:hAnsi="Calibri Light" w:cs="Calibri Light"/>
          <w:sz w:val="24"/>
          <w:szCs w:val="24"/>
        </w:rPr>
        <w:t>e</w:t>
      </w:r>
      <w:r w:rsidR="00D85D63" w:rsidRPr="008853E2">
        <w:rPr>
          <w:rFonts w:ascii="Calibri Light" w:eastAsia="Times New Roman" w:hAnsi="Calibri Light" w:cs="Calibri Light"/>
          <w:sz w:val="24"/>
          <w:szCs w:val="24"/>
        </w:rPr>
        <w:t xml:space="preserve"> np. droga krzyżowa, spotkania na Placu Jana Pawła II w rocznicę jego śmierci, nabożeństwa majowe przy figurach.</w:t>
      </w:r>
      <w:r w:rsidRPr="008853E2">
        <w:rPr>
          <w:rFonts w:ascii="Calibri Light" w:eastAsia="Times New Roman" w:hAnsi="Calibri Light" w:cs="Calibri Light"/>
          <w:sz w:val="24"/>
          <w:szCs w:val="24"/>
        </w:rPr>
        <w:t xml:space="preserve"> W kościele odbywają się koncerty kolęd przy współudziale Orkiestry Dętej przy OSP.</w:t>
      </w:r>
      <w:r w:rsidR="00D85D63" w:rsidRPr="008853E2">
        <w:rPr>
          <w:rFonts w:ascii="Calibri Light" w:eastAsia="Times New Roman" w:hAnsi="Calibri Light" w:cs="Calibri Light"/>
          <w:sz w:val="24"/>
          <w:szCs w:val="24"/>
        </w:rPr>
        <w:t xml:space="preserve"> Ponadto w Służewie podtrzymywane i eksponowane są tradycje ludowe</w:t>
      </w:r>
      <w:r w:rsidR="00D02232" w:rsidRPr="008853E2">
        <w:rPr>
          <w:rFonts w:ascii="Calibri Light" w:eastAsia="Times New Roman" w:hAnsi="Calibri Light" w:cs="Calibri Light"/>
          <w:sz w:val="24"/>
          <w:szCs w:val="24"/>
        </w:rPr>
        <w:t>,</w:t>
      </w:r>
      <w:r w:rsidR="00D85D63" w:rsidRPr="008853E2">
        <w:rPr>
          <w:rFonts w:ascii="Calibri Light" w:eastAsia="Times New Roman" w:hAnsi="Calibri Light" w:cs="Calibri Light"/>
          <w:sz w:val="24"/>
          <w:szCs w:val="24"/>
        </w:rPr>
        <w:t xml:space="preserve"> np. Służewska Noc Świętojańska, dożynki</w:t>
      </w:r>
      <w:r w:rsidRPr="008853E2">
        <w:rPr>
          <w:rFonts w:ascii="Calibri Light" w:eastAsia="Times New Roman" w:hAnsi="Calibri Light" w:cs="Calibri Light"/>
          <w:sz w:val="24"/>
          <w:szCs w:val="24"/>
        </w:rPr>
        <w:t>.</w:t>
      </w:r>
    </w:p>
    <w:p w14:paraId="2CE7A031" w14:textId="77777777" w:rsidR="00727B8E" w:rsidRPr="008853E2" w:rsidRDefault="00727B8E"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6ECAE333" w14:textId="77777777" w:rsidR="005515AD" w:rsidRPr="008853E2" w:rsidRDefault="005515AD"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Infrastruktura społeczna:</w:t>
      </w:r>
    </w:p>
    <w:p w14:paraId="787AFC1B" w14:textId="77777777" w:rsidR="00F326DB" w:rsidRPr="008853E2" w:rsidRDefault="00AC2E3D" w:rsidP="003C2796">
      <w:pPr>
        <w:pStyle w:val="Akapitzlist"/>
        <w:numPr>
          <w:ilvl w:val="0"/>
          <w:numId w:val="22"/>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Zespół</w:t>
      </w:r>
      <w:r w:rsidR="009B6428" w:rsidRPr="008853E2">
        <w:rPr>
          <w:rFonts w:ascii="Calibri Light" w:eastAsia="Times New Roman" w:hAnsi="Calibri Light" w:cs="Calibri Light"/>
          <w:sz w:val="24"/>
          <w:szCs w:val="24"/>
        </w:rPr>
        <w:t xml:space="preserve"> Szkół im. Tadeusza Kościuszki</w:t>
      </w:r>
      <w:r w:rsidRPr="008853E2">
        <w:rPr>
          <w:rFonts w:ascii="Calibri Light" w:eastAsia="Times New Roman" w:hAnsi="Calibri Light" w:cs="Calibri Light"/>
          <w:sz w:val="24"/>
          <w:szCs w:val="24"/>
        </w:rPr>
        <w:t xml:space="preserve"> w Służewie</w:t>
      </w:r>
      <w:r w:rsidR="009B6428" w:rsidRPr="008853E2">
        <w:rPr>
          <w:rFonts w:ascii="Calibri Light" w:eastAsia="Times New Roman" w:hAnsi="Calibri Light" w:cs="Calibri Light"/>
          <w:sz w:val="24"/>
          <w:szCs w:val="24"/>
        </w:rPr>
        <w:t xml:space="preserve">, w zespole tym mieści się </w:t>
      </w:r>
      <w:r w:rsidRPr="008853E2">
        <w:rPr>
          <w:rFonts w:ascii="Calibri Light" w:eastAsia="Times New Roman" w:hAnsi="Calibri Light" w:cs="Calibri Light"/>
          <w:sz w:val="24"/>
          <w:szCs w:val="24"/>
        </w:rPr>
        <w:t>Publiczna Szkoła Podstawowa oraz Publiczne Gimnazjum</w:t>
      </w:r>
      <w:r w:rsidR="00F326DB" w:rsidRPr="008853E2">
        <w:rPr>
          <w:rFonts w:ascii="Calibri Light" w:eastAsia="Times New Roman" w:hAnsi="Calibri Light" w:cs="Calibri Light"/>
          <w:sz w:val="24"/>
          <w:szCs w:val="24"/>
        </w:rPr>
        <w:t>,</w:t>
      </w:r>
    </w:p>
    <w:p w14:paraId="21269D42" w14:textId="77777777" w:rsidR="00F326DB" w:rsidRPr="008853E2" w:rsidRDefault="0025798F" w:rsidP="003C2796">
      <w:pPr>
        <w:pStyle w:val="Akapitzlist"/>
        <w:numPr>
          <w:ilvl w:val="0"/>
          <w:numId w:val="22"/>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Przedszkole Niepubliczne „Wyspa Malucha” prowadzone przez </w:t>
      </w:r>
      <w:r w:rsidR="00416ECE" w:rsidRPr="008853E2">
        <w:rPr>
          <w:rFonts w:ascii="Calibri Light" w:eastAsia="Times New Roman" w:hAnsi="Calibri Light" w:cs="Calibri Light"/>
          <w:sz w:val="24"/>
          <w:szCs w:val="24"/>
        </w:rPr>
        <w:t>S</w:t>
      </w:r>
      <w:r w:rsidR="00C85696" w:rsidRPr="008853E2">
        <w:rPr>
          <w:rFonts w:ascii="Calibri Light" w:eastAsia="Times New Roman" w:hAnsi="Calibri Light" w:cs="Calibri Light"/>
          <w:sz w:val="24"/>
          <w:szCs w:val="24"/>
        </w:rPr>
        <w:t xml:space="preserve">towarzyszenie </w:t>
      </w:r>
      <w:r w:rsidRPr="008853E2">
        <w:rPr>
          <w:rFonts w:ascii="Calibri Light" w:eastAsia="Times New Roman" w:hAnsi="Calibri Light" w:cs="Calibri Light"/>
          <w:sz w:val="24"/>
          <w:szCs w:val="24"/>
        </w:rPr>
        <w:t>„Partnerstwo Dla Ziemi Kujawskiej”,</w:t>
      </w:r>
    </w:p>
    <w:p w14:paraId="616BB3C8" w14:textId="77777777" w:rsidR="00F326DB" w:rsidRPr="008853E2" w:rsidRDefault="009B6428" w:rsidP="003C2796">
      <w:pPr>
        <w:pStyle w:val="Akapitzlist"/>
        <w:numPr>
          <w:ilvl w:val="0"/>
          <w:numId w:val="22"/>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Niepubliczny Zakład Opieki Zdrowotnej,</w:t>
      </w:r>
    </w:p>
    <w:p w14:paraId="7BDCF271" w14:textId="3AEC7DFE" w:rsidR="00F326DB" w:rsidRPr="008853E2" w:rsidRDefault="009B6428" w:rsidP="003C2796">
      <w:pPr>
        <w:pStyle w:val="Akapitzlist"/>
        <w:numPr>
          <w:ilvl w:val="0"/>
          <w:numId w:val="22"/>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Gminna Biblioteka Publiczna</w:t>
      </w:r>
      <w:r w:rsidR="00A13050" w:rsidRPr="008853E2">
        <w:rPr>
          <w:rFonts w:ascii="Calibri Light" w:eastAsia="Times New Roman" w:hAnsi="Calibri Light" w:cs="Calibri Light"/>
          <w:sz w:val="24"/>
          <w:szCs w:val="24"/>
        </w:rPr>
        <w:t xml:space="preserve"> (zgodnie z ustawą o organizowaniu i prowadzeniu działalności kulturalnej z dnia 25.10.1991 r. z późn. zmianami od 01.01.2007 r. prowadzi działalność jako instytucja kultury, której organem prowadzącym jest </w:t>
      </w:r>
      <w:r w:rsidR="00831AE7" w:rsidRPr="008853E2">
        <w:rPr>
          <w:rFonts w:ascii="Calibri Light" w:eastAsia="Times New Roman" w:hAnsi="Calibri Light" w:cs="Calibri Light"/>
          <w:sz w:val="24"/>
          <w:szCs w:val="24"/>
        </w:rPr>
        <w:t>g</w:t>
      </w:r>
      <w:r w:rsidR="00A13050" w:rsidRPr="008853E2">
        <w:rPr>
          <w:rFonts w:ascii="Calibri Light" w:eastAsia="Times New Roman" w:hAnsi="Calibri Light" w:cs="Calibri Light"/>
          <w:sz w:val="24"/>
          <w:szCs w:val="24"/>
        </w:rPr>
        <w:t>mina Aleksandrów Kujawski. Działa na podstawie statu</w:t>
      </w:r>
      <w:r w:rsidR="00C85696" w:rsidRPr="008853E2">
        <w:rPr>
          <w:rFonts w:ascii="Calibri Light" w:eastAsia="Times New Roman" w:hAnsi="Calibri Light" w:cs="Calibri Light"/>
          <w:sz w:val="24"/>
          <w:szCs w:val="24"/>
        </w:rPr>
        <w:t xml:space="preserve">tu uchwalonego przez Radę Gminy </w:t>
      </w:r>
      <w:r w:rsidR="00F326DB" w:rsidRPr="008853E2">
        <w:rPr>
          <w:rFonts w:ascii="Calibri Light" w:eastAsia="Times New Roman" w:hAnsi="Calibri Light" w:cs="Calibri Light"/>
          <w:sz w:val="24"/>
          <w:szCs w:val="24"/>
        </w:rPr>
        <w:br/>
      </w:r>
      <w:r w:rsidR="00A13050" w:rsidRPr="008853E2">
        <w:rPr>
          <w:rFonts w:ascii="Calibri Light" w:eastAsia="Times New Roman" w:hAnsi="Calibri Light" w:cs="Calibri Light"/>
          <w:sz w:val="24"/>
          <w:szCs w:val="24"/>
        </w:rPr>
        <w:t>w Aleksandrowi</w:t>
      </w:r>
      <w:r w:rsidR="00C85696" w:rsidRPr="008853E2">
        <w:rPr>
          <w:rFonts w:ascii="Calibri Light" w:eastAsia="Times New Roman" w:hAnsi="Calibri Light" w:cs="Calibri Light"/>
          <w:sz w:val="24"/>
          <w:szCs w:val="24"/>
        </w:rPr>
        <w:t xml:space="preserve">e Kujawskim z dnia  20.09.2007 </w:t>
      </w:r>
      <w:r w:rsidR="00A13050" w:rsidRPr="008853E2">
        <w:rPr>
          <w:rFonts w:ascii="Calibri Light" w:eastAsia="Times New Roman" w:hAnsi="Calibri Light" w:cs="Calibri Light"/>
          <w:sz w:val="24"/>
          <w:szCs w:val="24"/>
        </w:rPr>
        <w:t>roku nr IX/100/07</w:t>
      </w:r>
      <w:r w:rsidR="00C85696" w:rsidRPr="008853E2">
        <w:rPr>
          <w:rFonts w:ascii="Calibri Light" w:eastAsia="Times New Roman" w:hAnsi="Calibri Light" w:cs="Calibri Light"/>
          <w:sz w:val="24"/>
          <w:szCs w:val="24"/>
        </w:rPr>
        <w:t xml:space="preserve">. </w:t>
      </w:r>
      <w:r w:rsidR="00A13050" w:rsidRPr="008853E2">
        <w:rPr>
          <w:rFonts w:ascii="Calibri Light" w:eastAsia="Times New Roman" w:hAnsi="Calibri Light" w:cs="Calibri Light"/>
          <w:sz w:val="24"/>
          <w:szCs w:val="24"/>
        </w:rPr>
        <w:t>W skład Gminnej Biblioteki Publicznej w Służewie wchodzi placówka główna w Służewie oraz 2 filie w Ośnie i Otłoczynie</w:t>
      </w:r>
      <w:r w:rsidR="00D3454D" w:rsidRPr="008853E2">
        <w:rPr>
          <w:rFonts w:ascii="Calibri Light" w:eastAsia="Times New Roman" w:hAnsi="Calibri Light" w:cs="Calibri Light"/>
          <w:sz w:val="24"/>
          <w:szCs w:val="24"/>
        </w:rPr>
        <w:t xml:space="preserve">). </w:t>
      </w:r>
      <w:r w:rsidR="00BD4264" w:rsidRPr="008853E2">
        <w:rPr>
          <w:rFonts w:ascii="Calibri Light" w:eastAsia="Times New Roman" w:hAnsi="Calibri Light" w:cs="Calibri Light"/>
          <w:sz w:val="24"/>
          <w:szCs w:val="24"/>
        </w:rPr>
        <w:t xml:space="preserve">Oprócz podstawowych zadań jakimi </w:t>
      </w:r>
      <w:r w:rsidR="00F326DB" w:rsidRPr="008853E2">
        <w:rPr>
          <w:rFonts w:ascii="Calibri Light" w:eastAsia="Times New Roman" w:hAnsi="Calibri Light" w:cs="Calibri Light"/>
          <w:sz w:val="24"/>
          <w:szCs w:val="24"/>
        </w:rPr>
        <w:t>są</w:t>
      </w:r>
      <w:r w:rsidR="00BD4264" w:rsidRPr="008853E2">
        <w:rPr>
          <w:rFonts w:ascii="Calibri Light" w:eastAsia="Times New Roman" w:hAnsi="Calibri Light" w:cs="Calibri Light"/>
          <w:sz w:val="24"/>
          <w:szCs w:val="24"/>
        </w:rPr>
        <w:t xml:space="preserve">: gromadzenie, opracowywanie i wypożyczanie książek i umożliwianie bezpłatnego dostępu do Internetu, Gminna Biblioteka Publiczna w </w:t>
      </w:r>
      <w:r w:rsidR="00BA0E7F" w:rsidRPr="008853E2">
        <w:rPr>
          <w:rFonts w:ascii="Calibri Light" w:eastAsia="Times New Roman" w:hAnsi="Calibri Light" w:cs="Calibri Light"/>
          <w:sz w:val="24"/>
          <w:szCs w:val="24"/>
        </w:rPr>
        <w:t>Służewie prowadzi</w:t>
      </w:r>
      <w:r w:rsidR="00EE696D" w:rsidRPr="008853E2">
        <w:rPr>
          <w:rFonts w:ascii="Calibri Light" w:eastAsia="Times New Roman" w:hAnsi="Calibri Light" w:cs="Calibri Light"/>
          <w:sz w:val="24"/>
          <w:szCs w:val="24"/>
        </w:rPr>
        <w:t xml:space="preserve"> także działalność </w:t>
      </w:r>
      <w:r w:rsidR="00F326DB" w:rsidRPr="008853E2">
        <w:rPr>
          <w:rFonts w:ascii="Calibri Light" w:eastAsia="Times New Roman" w:hAnsi="Calibri Light" w:cs="Calibri Light"/>
          <w:sz w:val="24"/>
          <w:szCs w:val="24"/>
        </w:rPr>
        <w:t>kulturalno-</w:t>
      </w:r>
      <w:r w:rsidR="00BD4264" w:rsidRPr="008853E2">
        <w:rPr>
          <w:rFonts w:ascii="Calibri Light" w:eastAsia="Times New Roman" w:hAnsi="Calibri Light" w:cs="Calibri Light"/>
          <w:sz w:val="24"/>
          <w:szCs w:val="24"/>
        </w:rPr>
        <w:t>oświatową. W ramach takiej działalności organizuje spotkania dl</w:t>
      </w:r>
      <w:r w:rsidR="00F326DB" w:rsidRPr="008853E2">
        <w:rPr>
          <w:rFonts w:ascii="Calibri Light" w:eastAsia="Times New Roman" w:hAnsi="Calibri Light" w:cs="Calibri Light"/>
          <w:sz w:val="24"/>
          <w:szCs w:val="24"/>
        </w:rPr>
        <w:t>a dzieci, młodzieży i dorosłych,</w:t>
      </w:r>
    </w:p>
    <w:p w14:paraId="664DE3BE" w14:textId="77777777" w:rsidR="009B6428" w:rsidRDefault="009B6428" w:rsidP="003C2796">
      <w:pPr>
        <w:pStyle w:val="Akapitzlist"/>
        <w:numPr>
          <w:ilvl w:val="0"/>
          <w:numId w:val="22"/>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Gminny Międzyzakładowy Ludowy Klub Sportowy „Orzeł”</w:t>
      </w:r>
      <w:r w:rsidR="00D3454D" w:rsidRPr="008853E2">
        <w:rPr>
          <w:rFonts w:ascii="Calibri Light" w:eastAsia="Times New Roman" w:hAnsi="Calibri Light" w:cs="Calibri Light"/>
          <w:sz w:val="24"/>
          <w:szCs w:val="24"/>
        </w:rPr>
        <w:t>.</w:t>
      </w:r>
    </w:p>
    <w:p w14:paraId="4CF953E3" w14:textId="77777777" w:rsidR="00727B8E" w:rsidRPr="008853E2" w:rsidRDefault="00727B8E" w:rsidP="00727B8E">
      <w:pPr>
        <w:pStyle w:val="Akapitzlist"/>
        <w:autoSpaceDE w:val="0"/>
        <w:autoSpaceDN w:val="0"/>
        <w:adjustRightInd w:val="0"/>
        <w:spacing w:after="0" w:line="240" w:lineRule="auto"/>
        <w:ind w:left="567"/>
        <w:jc w:val="both"/>
        <w:rPr>
          <w:rFonts w:ascii="Calibri Light" w:eastAsia="Times New Roman" w:hAnsi="Calibri Light" w:cs="Calibri Light"/>
          <w:sz w:val="24"/>
          <w:szCs w:val="24"/>
        </w:rPr>
      </w:pPr>
    </w:p>
    <w:p w14:paraId="5526D241" w14:textId="77777777" w:rsidR="00025625" w:rsidRPr="008853E2" w:rsidRDefault="00025625"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Miejsca spotkań i rekreacji</w:t>
      </w:r>
      <w:r w:rsidR="0045552F" w:rsidRPr="008853E2">
        <w:rPr>
          <w:rFonts w:ascii="Calibri Light" w:eastAsia="Times New Roman" w:hAnsi="Calibri Light" w:cs="Calibri Light"/>
          <w:sz w:val="24"/>
          <w:szCs w:val="24"/>
          <w:u w:val="single"/>
        </w:rPr>
        <w:t>:</w:t>
      </w:r>
    </w:p>
    <w:p w14:paraId="4D5CE679" w14:textId="77777777" w:rsidR="0045552F" w:rsidRPr="008853E2" w:rsidRDefault="0045552F" w:rsidP="003C2796">
      <w:pPr>
        <w:pStyle w:val="Akapitzlist"/>
        <w:numPr>
          <w:ilvl w:val="0"/>
          <w:numId w:val="23"/>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tereny nad jeziorem,</w:t>
      </w:r>
    </w:p>
    <w:p w14:paraId="00028827" w14:textId="77777777" w:rsidR="0045552F" w:rsidRPr="008853E2" w:rsidRDefault="0045552F" w:rsidP="003C2796">
      <w:pPr>
        <w:pStyle w:val="Akapitzlist"/>
        <w:numPr>
          <w:ilvl w:val="0"/>
          <w:numId w:val="23"/>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stadion sportowy,</w:t>
      </w:r>
    </w:p>
    <w:p w14:paraId="7C2DEB9F" w14:textId="77777777" w:rsidR="0045552F" w:rsidRPr="008853E2" w:rsidRDefault="0045552F" w:rsidP="003C2796">
      <w:pPr>
        <w:pStyle w:val="Akapitzlist"/>
        <w:numPr>
          <w:ilvl w:val="0"/>
          <w:numId w:val="23"/>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boisko do siatkówki,</w:t>
      </w:r>
    </w:p>
    <w:p w14:paraId="08B54075" w14:textId="77777777" w:rsidR="0045552F" w:rsidRPr="008853E2" w:rsidRDefault="0045552F" w:rsidP="003C2796">
      <w:pPr>
        <w:pStyle w:val="Akapitzlist"/>
        <w:numPr>
          <w:ilvl w:val="0"/>
          <w:numId w:val="23"/>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dom kultury,</w:t>
      </w:r>
    </w:p>
    <w:p w14:paraId="2C7675FD" w14:textId="77777777" w:rsidR="0045552F" w:rsidRPr="008853E2" w:rsidRDefault="0045552F" w:rsidP="003C2796">
      <w:pPr>
        <w:pStyle w:val="Akapitzlist"/>
        <w:numPr>
          <w:ilvl w:val="0"/>
          <w:numId w:val="23"/>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zespół szkół z placem zabaw dla dzieci,</w:t>
      </w:r>
    </w:p>
    <w:p w14:paraId="57992833" w14:textId="77777777" w:rsidR="0045552F" w:rsidRPr="008853E2" w:rsidRDefault="0045552F" w:rsidP="003C2796">
      <w:pPr>
        <w:pStyle w:val="Akapitzlist"/>
        <w:numPr>
          <w:ilvl w:val="0"/>
          <w:numId w:val="23"/>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remiza strażacka,</w:t>
      </w:r>
    </w:p>
    <w:p w14:paraId="29A81CB2" w14:textId="77777777" w:rsidR="0045552F" w:rsidRPr="008853E2" w:rsidRDefault="00205AE1" w:rsidP="003C2796">
      <w:pPr>
        <w:pStyle w:val="Akapitzlist"/>
        <w:numPr>
          <w:ilvl w:val="0"/>
          <w:numId w:val="23"/>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park dworski.</w:t>
      </w:r>
    </w:p>
    <w:p w14:paraId="3161AF48" w14:textId="77777777" w:rsidR="00591298" w:rsidRPr="008853E2" w:rsidRDefault="00025625"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Na terenie Służewa </w:t>
      </w:r>
      <w:r w:rsidR="00D12BEA" w:rsidRPr="008853E2">
        <w:rPr>
          <w:rFonts w:ascii="Calibri Light" w:eastAsia="Times New Roman" w:hAnsi="Calibri Light" w:cs="Calibri Light"/>
          <w:sz w:val="24"/>
          <w:szCs w:val="24"/>
        </w:rPr>
        <w:t xml:space="preserve">brak jest działek ze wskazaniem </w:t>
      </w:r>
      <w:r w:rsidRPr="008853E2">
        <w:rPr>
          <w:rFonts w:ascii="Calibri Light" w:eastAsia="Times New Roman" w:hAnsi="Calibri Light" w:cs="Calibri Light"/>
          <w:sz w:val="24"/>
          <w:szCs w:val="24"/>
        </w:rPr>
        <w:t xml:space="preserve">w Studium Uwarunkowań </w:t>
      </w:r>
      <w:r w:rsidR="00D12BEA"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i Kierunków </w:t>
      </w:r>
      <w:r w:rsidR="00D12BEA" w:rsidRPr="008853E2">
        <w:rPr>
          <w:rFonts w:ascii="Calibri Light" w:eastAsia="Times New Roman" w:hAnsi="Calibri Light" w:cs="Calibri Light"/>
          <w:sz w:val="24"/>
          <w:szCs w:val="24"/>
        </w:rPr>
        <w:t xml:space="preserve">Zagospodarowania </w:t>
      </w:r>
      <w:r w:rsidRPr="008853E2">
        <w:rPr>
          <w:rFonts w:ascii="Calibri Light" w:eastAsia="Times New Roman" w:hAnsi="Calibri Light" w:cs="Calibri Light"/>
          <w:sz w:val="24"/>
          <w:szCs w:val="24"/>
        </w:rPr>
        <w:t>Przestrzennego Gminy do adaptacji na potrzeby inwestycyjne o charakterze przemysłowym. Natomiast istnieją budynk</w:t>
      </w:r>
      <w:r w:rsidR="00197A25" w:rsidRPr="008853E2">
        <w:rPr>
          <w:rFonts w:ascii="Calibri Light" w:eastAsia="Times New Roman" w:hAnsi="Calibri Light" w:cs="Calibri Light"/>
          <w:sz w:val="24"/>
          <w:szCs w:val="24"/>
        </w:rPr>
        <w:t>i</w:t>
      </w:r>
      <w:r w:rsidRPr="008853E2">
        <w:rPr>
          <w:rFonts w:ascii="Calibri Light" w:eastAsia="Times New Roman" w:hAnsi="Calibri Light" w:cs="Calibri Light"/>
          <w:sz w:val="24"/>
          <w:szCs w:val="24"/>
        </w:rPr>
        <w:t xml:space="preserve"> gospodarcze, magazynowe i biurowe po byłym SKR i GS.</w:t>
      </w:r>
    </w:p>
    <w:p w14:paraId="0B8E361A" w14:textId="77777777" w:rsidR="004D6EA1" w:rsidRPr="008853E2" w:rsidRDefault="004D6EA1"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69BE27DC" w14:textId="77777777" w:rsidR="004D6EA1" w:rsidRPr="008853E2" w:rsidRDefault="004D6EA1"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Problemy:</w:t>
      </w:r>
    </w:p>
    <w:p w14:paraId="4B84C426"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Niekorzystna sytuacja demograficzna.</w:t>
      </w:r>
    </w:p>
    <w:p w14:paraId="3F65B574"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Niedostatecznie rozwinięta działalność kulturalna.</w:t>
      </w:r>
    </w:p>
    <w:p w14:paraId="3BEF0034"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Słaby rozwój przedsiębiorczości działającej poza rolnictwem.</w:t>
      </w:r>
    </w:p>
    <w:p w14:paraId="5AE7954B"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Słabo rozwinięta infrastruktura turystyczna.</w:t>
      </w:r>
    </w:p>
    <w:p w14:paraId="01574640"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Zły stan dróg i chodników.</w:t>
      </w:r>
    </w:p>
    <w:p w14:paraId="0C2EBD3A"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Wysoki udział bezrobotnych w ludności w wieku produkcyjnym.</w:t>
      </w:r>
    </w:p>
    <w:p w14:paraId="781E017B"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Duża liczba osób długotrwale bezrobotnych.</w:t>
      </w:r>
    </w:p>
    <w:p w14:paraId="322BC5DB"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Wysoki odsetek osób korzystających ze środowiskowej pomocy społecznej.</w:t>
      </w:r>
    </w:p>
    <w:p w14:paraId="54522FA9"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Duży odsetek rodzin formalnie uznanych za niezdolne do opieki nad dziećmi.</w:t>
      </w:r>
    </w:p>
    <w:p w14:paraId="6FFB3CB6"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Wysoki wskaźnik przestępstw kryminalnych.</w:t>
      </w:r>
    </w:p>
    <w:p w14:paraId="1454F58D"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Słaba jakość gleb.</w:t>
      </w:r>
    </w:p>
    <w:p w14:paraId="1A5CD733"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Mała aktywność rolników w poszukiwaniu alternatywnych źródeł dochodów.</w:t>
      </w:r>
    </w:p>
    <w:p w14:paraId="76B8831C" w14:textId="77777777" w:rsidR="004D6EA1" w:rsidRPr="008853E2"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Niewielka liczba organizacji pozarządowych.</w:t>
      </w:r>
    </w:p>
    <w:p w14:paraId="1F8AC33B" w14:textId="77777777" w:rsidR="004D6EA1" w:rsidRDefault="004D6EA1" w:rsidP="003C2796">
      <w:pPr>
        <w:pStyle w:val="Akapitzlist"/>
        <w:numPr>
          <w:ilvl w:val="0"/>
          <w:numId w:val="52"/>
        </w:num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lastRenderedPageBreak/>
        <w:t>Brak przystosowania instytucji publicznych do potrzeb osób niepełnosprawnych.</w:t>
      </w:r>
    </w:p>
    <w:p w14:paraId="56BC236B" w14:textId="77777777" w:rsidR="003C2796" w:rsidRPr="003C2796" w:rsidRDefault="003C2796" w:rsidP="003C2796">
      <w:pPr>
        <w:autoSpaceDE w:val="0"/>
        <w:autoSpaceDN w:val="0"/>
        <w:adjustRightInd w:val="0"/>
        <w:spacing w:after="0" w:line="240" w:lineRule="auto"/>
        <w:jc w:val="both"/>
        <w:rPr>
          <w:rFonts w:ascii="Calibri Light" w:eastAsia="Times New Roman" w:hAnsi="Calibri Light" w:cs="Calibri Light"/>
          <w:sz w:val="24"/>
          <w:szCs w:val="24"/>
        </w:rPr>
      </w:pPr>
    </w:p>
    <w:p w14:paraId="2970843A" w14:textId="65FF7B4A" w:rsidR="00ED6DFF" w:rsidRPr="008853E2" w:rsidRDefault="00ED6DFF" w:rsidP="003C2796">
      <w:pPr>
        <w:autoSpaceDE w:val="0"/>
        <w:autoSpaceDN w:val="0"/>
        <w:adjustRightInd w:val="0"/>
        <w:spacing w:after="0" w:line="240" w:lineRule="auto"/>
        <w:ind w:left="360"/>
        <w:jc w:val="both"/>
        <w:rPr>
          <w:rFonts w:ascii="Calibri Light" w:eastAsia="Times New Roman" w:hAnsi="Calibri Light" w:cs="Calibri Light"/>
          <w:sz w:val="24"/>
          <w:szCs w:val="24"/>
          <w:u w:val="single"/>
        </w:rPr>
      </w:pPr>
    </w:p>
    <w:p w14:paraId="5C8D7E15" w14:textId="77777777" w:rsidR="005F1B01" w:rsidRPr="008853E2" w:rsidRDefault="00987EF1" w:rsidP="003C2796">
      <w:pPr>
        <w:pStyle w:val="Nagwek2"/>
        <w:spacing w:before="0" w:line="240" w:lineRule="auto"/>
        <w:rPr>
          <w:rFonts w:ascii="Calibri Light" w:eastAsia="Times New Roman" w:hAnsi="Calibri Light" w:cs="Calibri Light"/>
        </w:rPr>
      </w:pPr>
      <w:bookmarkStart w:id="40" w:name="_Toc506793671"/>
      <w:r w:rsidRPr="008853E2">
        <w:rPr>
          <w:rFonts w:ascii="Calibri Light" w:eastAsia="Times New Roman" w:hAnsi="Calibri Light" w:cs="Calibri Light"/>
        </w:rPr>
        <w:t>5.2 Zduny</w:t>
      </w:r>
      <w:bookmarkEnd w:id="40"/>
    </w:p>
    <w:p w14:paraId="3B2AE3BD" w14:textId="77777777" w:rsidR="00987EF1" w:rsidRPr="008853E2" w:rsidRDefault="00987EF1" w:rsidP="003C2796">
      <w:pPr>
        <w:autoSpaceDE w:val="0"/>
        <w:autoSpaceDN w:val="0"/>
        <w:adjustRightInd w:val="0"/>
        <w:spacing w:after="0" w:line="240" w:lineRule="auto"/>
        <w:jc w:val="both"/>
        <w:rPr>
          <w:rFonts w:ascii="Calibri Light" w:eastAsia="Times New Roman" w:hAnsi="Calibri Light" w:cs="Calibri Light"/>
          <w:sz w:val="24"/>
          <w:szCs w:val="24"/>
        </w:rPr>
      </w:pPr>
    </w:p>
    <w:p w14:paraId="776FAA04" w14:textId="77777777" w:rsidR="00415CB8" w:rsidRPr="008853E2" w:rsidRDefault="00D757B2" w:rsidP="003C2796">
      <w:pPr>
        <w:autoSpaceDE w:val="0"/>
        <w:autoSpaceDN w:val="0"/>
        <w:adjustRightInd w:val="0"/>
        <w:spacing w:after="0" w:line="240" w:lineRule="auto"/>
        <w:ind w:firstLine="567"/>
        <w:jc w:val="both"/>
        <w:rPr>
          <w:rStyle w:val="Pogrubienie"/>
          <w:rFonts w:ascii="Calibri Light" w:eastAsia="Times New Roman" w:hAnsi="Calibri Light" w:cs="Calibri Light"/>
          <w:b w:val="0"/>
          <w:bCs w:val="0"/>
          <w:sz w:val="24"/>
          <w:szCs w:val="24"/>
        </w:rPr>
      </w:pPr>
      <w:r w:rsidRPr="008853E2">
        <w:rPr>
          <w:rFonts w:ascii="Calibri Light" w:eastAsia="Times New Roman" w:hAnsi="Calibri Light" w:cs="Calibri Light"/>
          <w:sz w:val="24"/>
          <w:szCs w:val="24"/>
        </w:rPr>
        <w:t>Krajobraz Zdun je</w:t>
      </w:r>
      <w:r w:rsidR="00DE76D9" w:rsidRPr="008853E2">
        <w:rPr>
          <w:rFonts w:ascii="Calibri Light" w:eastAsia="Times New Roman" w:hAnsi="Calibri Light" w:cs="Calibri Light"/>
          <w:sz w:val="24"/>
          <w:szCs w:val="24"/>
        </w:rPr>
        <w:t xml:space="preserve">st równinny, lekko pofałdowany. </w:t>
      </w:r>
      <w:r w:rsidRPr="008853E2">
        <w:rPr>
          <w:rFonts w:ascii="Calibri Light" w:eastAsia="Times New Roman" w:hAnsi="Calibri Light" w:cs="Calibri Light"/>
          <w:sz w:val="24"/>
          <w:szCs w:val="24"/>
        </w:rPr>
        <w:t>Ogólna po</w:t>
      </w:r>
      <w:r w:rsidR="00DE2F3B" w:rsidRPr="008853E2">
        <w:rPr>
          <w:rFonts w:ascii="Calibri Light" w:eastAsia="Times New Roman" w:hAnsi="Calibri Light" w:cs="Calibri Light"/>
          <w:sz w:val="24"/>
          <w:szCs w:val="24"/>
        </w:rPr>
        <w:t xml:space="preserve">wierzchnia obszaru miejscowości </w:t>
      </w:r>
      <w:r w:rsidRPr="008853E2">
        <w:rPr>
          <w:rFonts w:ascii="Calibri Light" w:eastAsia="Times New Roman" w:hAnsi="Calibri Light" w:cs="Calibri Light"/>
          <w:sz w:val="24"/>
          <w:szCs w:val="24"/>
        </w:rPr>
        <w:t xml:space="preserve">wynosi 345,59 ha. </w:t>
      </w:r>
      <w:r w:rsidR="00415CB8" w:rsidRPr="008853E2">
        <w:rPr>
          <w:rFonts w:ascii="Calibri Light" w:eastAsia="Times New Roman" w:hAnsi="Calibri Light" w:cs="Calibri Light"/>
          <w:sz w:val="24"/>
          <w:szCs w:val="24"/>
        </w:rPr>
        <w:t>Miejscowość</w:t>
      </w:r>
      <w:r w:rsidRPr="008853E2">
        <w:rPr>
          <w:rFonts w:ascii="Calibri Light" w:eastAsia="Times New Roman" w:hAnsi="Calibri Light" w:cs="Calibri Light"/>
          <w:sz w:val="24"/>
          <w:szCs w:val="24"/>
        </w:rPr>
        <w:t xml:space="preserve"> charakteryzuje się bardzo korzystnym położeniem komunikacyjnym. </w:t>
      </w:r>
      <w:r w:rsidR="00B8471D" w:rsidRPr="008853E2">
        <w:rPr>
          <w:rFonts w:ascii="Calibri Light" w:eastAsia="Times New Roman" w:hAnsi="Calibri Light" w:cs="Calibri Light"/>
          <w:sz w:val="24"/>
          <w:szCs w:val="24"/>
        </w:rPr>
        <w:t>W miejscowości</w:t>
      </w:r>
      <w:r w:rsidRPr="008853E2">
        <w:rPr>
          <w:rFonts w:ascii="Calibri Light" w:eastAsia="Times New Roman" w:hAnsi="Calibri Light" w:cs="Calibri Light"/>
          <w:sz w:val="24"/>
          <w:szCs w:val="24"/>
        </w:rPr>
        <w:t xml:space="preserve"> Zduny </w:t>
      </w:r>
      <w:r w:rsidR="00B8471D" w:rsidRPr="008853E2">
        <w:rPr>
          <w:rFonts w:ascii="Calibri Light" w:eastAsia="Times New Roman" w:hAnsi="Calibri Light" w:cs="Calibri Light"/>
          <w:sz w:val="24"/>
          <w:szCs w:val="24"/>
        </w:rPr>
        <w:t>funkcjonują</w:t>
      </w:r>
      <w:r w:rsidRPr="008853E2">
        <w:rPr>
          <w:rFonts w:ascii="Calibri Light" w:eastAsia="Times New Roman" w:hAnsi="Calibri Light" w:cs="Calibri Light"/>
          <w:sz w:val="24"/>
          <w:szCs w:val="24"/>
        </w:rPr>
        <w:t xml:space="preserve"> 22 gospodarstwa rolne mieszczące się w granicach od </w:t>
      </w:r>
      <w:r w:rsidR="00415CB8" w:rsidRPr="008853E2">
        <w:rPr>
          <w:rFonts w:ascii="Calibri Light" w:eastAsia="Times New Roman" w:hAnsi="Calibri Light" w:cs="Calibri Light"/>
          <w:sz w:val="24"/>
          <w:szCs w:val="24"/>
        </w:rPr>
        <w:t>1</w:t>
      </w:r>
      <w:r w:rsidRPr="008853E2">
        <w:rPr>
          <w:rFonts w:ascii="Calibri Light" w:eastAsia="Times New Roman" w:hAnsi="Calibri Light" w:cs="Calibri Light"/>
          <w:sz w:val="24"/>
          <w:szCs w:val="24"/>
        </w:rPr>
        <w:t> do 33,40 ha, co stanowi 1,64 % gospodarstw rolnych w gminie.</w:t>
      </w:r>
    </w:p>
    <w:p w14:paraId="37E4AA84" w14:textId="77777777" w:rsidR="003C2796" w:rsidRDefault="003C2796" w:rsidP="003C2796">
      <w:pPr>
        <w:autoSpaceDE w:val="0"/>
        <w:autoSpaceDN w:val="0"/>
        <w:adjustRightInd w:val="0"/>
        <w:spacing w:after="0" w:line="240" w:lineRule="auto"/>
        <w:jc w:val="both"/>
        <w:rPr>
          <w:rFonts w:ascii="Calibri Light" w:eastAsia="Times New Roman" w:hAnsi="Calibri Light" w:cs="Calibri Light"/>
          <w:bCs/>
          <w:sz w:val="24"/>
          <w:szCs w:val="24"/>
          <w:u w:val="single"/>
        </w:rPr>
      </w:pPr>
    </w:p>
    <w:p w14:paraId="11DA4BEC" w14:textId="77777777" w:rsidR="003349BD" w:rsidRPr="008853E2" w:rsidRDefault="00415CB8"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bCs/>
          <w:sz w:val="24"/>
          <w:szCs w:val="24"/>
          <w:u w:val="single"/>
        </w:rPr>
        <w:t>Środowisko kulturowe:</w:t>
      </w:r>
    </w:p>
    <w:p w14:paraId="7E9F68EF" w14:textId="77777777" w:rsidR="0009418A" w:rsidRPr="008853E2" w:rsidRDefault="00415CB8"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Zespół dworsko-parkowy w miejscowości Zduny. Złożony z dworu z 4 ćw. XIX w. </w:t>
      </w:r>
      <w:r w:rsidR="00DE2F3B"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oraz parku dworskiego. Zespół został wpisany do rejestru zabytków pod numerem A/1210. </w:t>
      </w:r>
      <w:r w:rsidR="000D6C61" w:rsidRPr="008853E2">
        <w:rPr>
          <w:rFonts w:ascii="Calibri Light" w:eastAsia="Times New Roman" w:hAnsi="Calibri Light" w:cs="Calibri Light"/>
          <w:sz w:val="24"/>
          <w:szCs w:val="24"/>
        </w:rPr>
        <w:t xml:space="preserve">Do czasów obecnych we względnie dobrym stanie zachowało się skrzydło dworu o funkcji mieszkalnej. Jest to piętrowy budynek wzniesiony na planie zbliżonym do kwadratu. </w:t>
      </w:r>
      <w:r w:rsidR="00DE2F3B" w:rsidRPr="008853E2">
        <w:rPr>
          <w:rFonts w:ascii="Calibri Light" w:eastAsia="Times New Roman" w:hAnsi="Calibri Light" w:cs="Calibri Light"/>
          <w:sz w:val="24"/>
          <w:szCs w:val="24"/>
        </w:rPr>
        <w:br/>
      </w:r>
      <w:r w:rsidR="000D6C61" w:rsidRPr="008853E2">
        <w:rPr>
          <w:rFonts w:ascii="Calibri Light" w:eastAsia="Times New Roman" w:hAnsi="Calibri Light" w:cs="Calibri Light"/>
          <w:sz w:val="24"/>
          <w:szCs w:val="24"/>
        </w:rPr>
        <w:t>Na skutek przebudowy i remontów budynek pozbawiony został cech stylowych.</w:t>
      </w:r>
    </w:p>
    <w:p w14:paraId="44898E9D" w14:textId="77777777" w:rsidR="00725057" w:rsidRPr="008853E2" w:rsidRDefault="00725057" w:rsidP="003C2796">
      <w:pPr>
        <w:autoSpaceDE w:val="0"/>
        <w:autoSpaceDN w:val="0"/>
        <w:adjustRightInd w:val="0"/>
        <w:spacing w:after="0" w:line="240" w:lineRule="auto"/>
        <w:ind w:firstLine="708"/>
        <w:jc w:val="both"/>
        <w:rPr>
          <w:rFonts w:ascii="Calibri Light" w:eastAsia="Times New Roman" w:hAnsi="Calibri Light" w:cs="Calibri Light"/>
          <w:sz w:val="24"/>
          <w:szCs w:val="24"/>
        </w:rPr>
      </w:pPr>
    </w:p>
    <w:p w14:paraId="6C30E530" w14:textId="7BF159E2" w:rsidR="00725057" w:rsidRPr="008853E2" w:rsidRDefault="00725057" w:rsidP="003C2796">
      <w:pPr>
        <w:pStyle w:val="Legenda"/>
        <w:spacing w:after="0"/>
        <w:jc w:val="center"/>
        <w:rPr>
          <w:rFonts w:ascii="Calibri Light" w:hAnsi="Calibri Light" w:cs="Calibri Light"/>
          <w:sz w:val="24"/>
        </w:rPr>
      </w:pPr>
      <w:bookmarkStart w:id="41" w:name="_Toc506450307"/>
      <w:r w:rsidRPr="008853E2">
        <w:rPr>
          <w:rFonts w:ascii="Calibri Light" w:hAnsi="Calibri Light" w:cs="Calibri Light"/>
          <w:sz w:val="24"/>
        </w:rPr>
        <w:t xml:space="preserve">Fotografia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5</w:t>
      </w:r>
      <w:r w:rsidR="00777254" w:rsidRPr="008853E2">
        <w:rPr>
          <w:rFonts w:ascii="Calibri Light" w:hAnsi="Calibri Light" w:cs="Calibri Light"/>
          <w:sz w:val="24"/>
        </w:rPr>
        <w:fldChar w:fldCharType="end"/>
      </w:r>
      <w:r w:rsidR="006F56EE" w:rsidRPr="008853E2">
        <w:rPr>
          <w:rFonts w:ascii="Calibri Light" w:hAnsi="Calibri Light" w:cs="Calibri Light"/>
          <w:sz w:val="24"/>
        </w:rPr>
        <w:t>.</w:t>
      </w:r>
      <w:r w:rsidRPr="008853E2">
        <w:rPr>
          <w:rFonts w:ascii="Calibri Light" w:hAnsi="Calibri Light" w:cs="Calibri Light"/>
          <w:sz w:val="24"/>
        </w:rPr>
        <w:t xml:space="preserve"> Dwór w Zdunach – </w:t>
      </w:r>
      <w:r w:rsidR="00727B8E">
        <w:rPr>
          <w:rFonts w:ascii="Calibri Light" w:hAnsi="Calibri Light" w:cs="Calibri Light"/>
          <w:sz w:val="24"/>
        </w:rPr>
        <w:t>stan obecny</w:t>
      </w:r>
      <w:r w:rsidRPr="008853E2">
        <w:rPr>
          <w:rFonts w:ascii="Calibri Light" w:hAnsi="Calibri Light" w:cs="Calibri Light"/>
          <w:sz w:val="24"/>
        </w:rPr>
        <w:t>.</w:t>
      </w:r>
      <w:bookmarkEnd w:id="41"/>
    </w:p>
    <w:p w14:paraId="2AD55F92" w14:textId="3061CCD7" w:rsidR="00B004E3" w:rsidRPr="008853E2" w:rsidRDefault="0035149E" w:rsidP="003C2796">
      <w:pPr>
        <w:spacing w:after="0" w:line="240" w:lineRule="auto"/>
        <w:jc w:val="center"/>
        <w:rPr>
          <w:rFonts w:ascii="Calibri Light" w:hAnsi="Calibri Light" w:cs="Calibri Light"/>
          <w:b/>
        </w:rPr>
      </w:pPr>
      <w:r w:rsidRPr="008853E2">
        <w:rPr>
          <w:rFonts w:ascii="Calibri Light" w:hAnsi="Calibri Light" w:cs="Calibri Light"/>
          <w:noProof/>
        </w:rPr>
        <w:drawing>
          <wp:inline distT="0" distB="0" distL="0" distR="0" wp14:anchorId="6A41AFDD" wp14:editId="7FCA7271">
            <wp:extent cx="5257800" cy="3517931"/>
            <wp:effectExtent l="0" t="0" r="0"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2181" cy="3520862"/>
                    </a:xfrm>
                    <a:prstGeom prst="rect">
                      <a:avLst/>
                    </a:prstGeom>
                    <a:noFill/>
                    <a:ln>
                      <a:noFill/>
                    </a:ln>
                  </pic:spPr>
                </pic:pic>
              </a:graphicData>
            </a:graphic>
          </wp:inline>
        </w:drawing>
      </w:r>
    </w:p>
    <w:p w14:paraId="56C024B3" w14:textId="25CF20E8" w:rsidR="0009418A" w:rsidRPr="008853E2" w:rsidRDefault="0009418A" w:rsidP="003C2796">
      <w:pPr>
        <w:spacing w:after="0" w:line="240" w:lineRule="auto"/>
        <w:jc w:val="center"/>
        <w:rPr>
          <w:rFonts w:ascii="Calibri Light" w:hAnsi="Calibri Light" w:cs="Calibri Light"/>
          <w:b/>
        </w:rPr>
      </w:pPr>
      <w:r w:rsidRPr="008853E2">
        <w:rPr>
          <w:rFonts w:ascii="Calibri Light" w:hAnsi="Calibri Light" w:cs="Calibri Light"/>
          <w:i/>
          <w:iCs/>
          <w:sz w:val="20"/>
          <w:szCs w:val="20"/>
        </w:rPr>
        <w:t xml:space="preserve">Źródło: </w:t>
      </w:r>
      <w:r w:rsidR="0035149E" w:rsidRPr="008853E2">
        <w:rPr>
          <w:rFonts w:ascii="Calibri Light" w:hAnsi="Calibri Light" w:cs="Calibri Light"/>
          <w:i/>
          <w:iCs/>
          <w:sz w:val="20"/>
          <w:szCs w:val="20"/>
        </w:rPr>
        <w:t>Urząd Gminy w Aleksandrowie Kujawskim</w:t>
      </w:r>
    </w:p>
    <w:p w14:paraId="244CDDDE" w14:textId="77777777" w:rsidR="0009418A" w:rsidRPr="008853E2" w:rsidRDefault="0009418A" w:rsidP="003C2796">
      <w:pPr>
        <w:autoSpaceDE w:val="0"/>
        <w:autoSpaceDN w:val="0"/>
        <w:adjustRightInd w:val="0"/>
        <w:spacing w:after="0" w:line="240" w:lineRule="auto"/>
        <w:ind w:firstLine="708"/>
        <w:jc w:val="both"/>
        <w:rPr>
          <w:rFonts w:ascii="Calibri Light" w:eastAsia="Times New Roman" w:hAnsi="Calibri Light" w:cs="Calibri Light"/>
          <w:sz w:val="24"/>
          <w:szCs w:val="24"/>
        </w:rPr>
      </w:pPr>
    </w:p>
    <w:p w14:paraId="33E84446" w14:textId="1DAA47E0" w:rsidR="000D6C61" w:rsidRPr="008853E2" w:rsidRDefault="000D6C61"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Dookoła dworu rozciąga się park z alejami promieniście rozchodzącymi się od centralnie umieszczonego budynku. </w:t>
      </w:r>
      <w:r w:rsidR="008C6417" w:rsidRPr="008853E2">
        <w:rPr>
          <w:rFonts w:ascii="Calibri Light" w:eastAsia="Times New Roman" w:hAnsi="Calibri Light" w:cs="Calibri Light"/>
          <w:sz w:val="24"/>
          <w:szCs w:val="24"/>
        </w:rPr>
        <w:t>Pomimo braku ochrony drzewostanu i rozrostu samosiewów</w:t>
      </w:r>
      <w:r w:rsidR="00DE2F3B" w:rsidRPr="008853E2">
        <w:rPr>
          <w:rFonts w:ascii="Calibri Light" w:eastAsia="Times New Roman" w:hAnsi="Calibri Light" w:cs="Calibri Light"/>
          <w:sz w:val="24"/>
          <w:szCs w:val="24"/>
        </w:rPr>
        <w:t>,</w:t>
      </w:r>
      <w:r w:rsidR="008C6417" w:rsidRPr="008853E2">
        <w:rPr>
          <w:rFonts w:ascii="Calibri Light" w:eastAsia="Times New Roman" w:hAnsi="Calibri Light" w:cs="Calibri Light"/>
          <w:sz w:val="24"/>
          <w:szCs w:val="24"/>
        </w:rPr>
        <w:t xml:space="preserve"> układ kompozycyjny parku pozostaje widoczny.</w:t>
      </w:r>
    </w:p>
    <w:p w14:paraId="293853D8" w14:textId="01CD7509" w:rsidR="00A8119B" w:rsidRPr="008853E2" w:rsidRDefault="00A8119B"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420F984F" w14:textId="0BC9E4C8" w:rsidR="00A8119B" w:rsidRDefault="00A8119B"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2894249C" w14:textId="77777777" w:rsidR="008D33F5" w:rsidRDefault="008D33F5"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564D2C0B" w14:textId="77777777" w:rsidR="008D33F5" w:rsidRDefault="008D33F5"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699F84C0" w14:textId="77777777" w:rsidR="008D33F5" w:rsidRPr="008853E2" w:rsidRDefault="008D33F5"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p>
    <w:p w14:paraId="5DB1AE68" w14:textId="166DA755" w:rsidR="00725057" w:rsidRPr="008853E2" w:rsidRDefault="00725057" w:rsidP="003C2796">
      <w:pPr>
        <w:pStyle w:val="Legenda"/>
        <w:spacing w:after="0"/>
        <w:jc w:val="center"/>
        <w:rPr>
          <w:rFonts w:ascii="Calibri Light" w:hAnsi="Calibri Light" w:cs="Calibri Light"/>
          <w:sz w:val="24"/>
        </w:rPr>
      </w:pPr>
      <w:bookmarkStart w:id="42" w:name="_Toc506450308"/>
      <w:r w:rsidRPr="008853E2">
        <w:rPr>
          <w:rFonts w:ascii="Calibri Light" w:hAnsi="Calibri Light" w:cs="Calibri Light"/>
          <w:sz w:val="24"/>
        </w:rPr>
        <w:lastRenderedPageBreak/>
        <w:t xml:space="preserve">Fotografia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6</w:t>
      </w:r>
      <w:r w:rsidR="00777254" w:rsidRPr="008853E2">
        <w:rPr>
          <w:rFonts w:ascii="Calibri Light" w:hAnsi="Calibri Light" w:cs="Calibri Light"/>
          <w:sz w:val="24"/>
        </w:rPr>
        <w:fldChar w:fldCharType="end"/>
      </w:r>
      <w:r w:rsidR="00CF2840" w:rsidRPr="008853E2">
        <w:rPr>
          <w:rFonts w:ascii="Calibri Light" w:hAnsi="Calibri Light" w:cs="Calibri Light"/>
          <w:sz w:val="24"/>
        </w:rPr>
        <w:t>.</w:t>
      </w:r>
      <w:r w:rsidRPr="008853E2">
        <w:rPr>
          <w:rFonts w:ascii="Calibri Light" w:hAnsi="Calibri Light" w:cs="Calibri Light"/>
          <w:sz w:val="24"/>
        </w:rPr>
        <w:t xml:space="preserve"> Park dworski w Zdunach.</w:t>
      </w:r>
      <w:bookmarkEnd w:id="42"/>
    </w:p>
    <w:p w14:paraId="047CA9D2" w14:textId="77777777" w:rsidR="0009418A" w:rsidRPr="008853E2" w:rsidRDefault="0009418A" w:rsidP="003C2796">
      <w:pPr>
        <w:spacing w:after="0" w:line="240" w:lineRule="auto"/>
        <w:jc w:val="center"/>
        <w:rPr>
          <w:rFonts w:ascii="Calibri Light" w:hAnsi="Calibri Light" w:cs="Calibri Light"/>
          <w:b/>
        </w:rPr>
      </w:pPr>
      <w:r w:rsidRPr="008853E2">
        <w:rPr>
          <w:rFonts w:ascii="Calibri Light" w:hAnsi="Calibri Light" w:cs="Calibri Light"/>
          <w:b/>
          <w:noProof/>
        </w:rPr>
        <w:drawing>
          <wp:inline distT="0" distB="0" distL="0" distR="0" wp14:anchorId="7EB80154" wp14:editId="7417F36A">
            <wp:extent cx="4320000" cy="2471966"/>
            <wp:effectExtent l="19050" t="0" r="4350" b="0"/>
            <wp:docPr id="13" name="Obraz 12" descr="zduny pa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uny park 2.PNG"/>
                    <pic:cNvPicPr/>
                  </pic:nvPicPr>
                  <pic:blipFill>
                    <a:blip r:embed="rId25" cstate="print"/>
                    <a:stretch>
                      <a:fillRect/>
                    </a:stretch>
                  </pic:blipFill>
                  <pic:spPr>
                    <a:xfrm>
                      <a:off x="0" y="0"/>
                      <a:ext cx="4320000" cy="2471966"/>
                    </a:xfrm>
                    <a:prstGeom prst="rect">
                      <a:avLst/>
                    </a:prstGeom>
                  </pic:spPr>
                </pic:pic>
              </a:graphicData>
            </a:graphic>
          </wp:inline>
        </w:drawing>
      </w:r>
    </w:p>
    <w:p w14:paraId="3D8B8F31" w14:textId="77777777" w:rsidR="0009418A" w:rsidRPr="008853E2" w:rsidRDefault="0009418A" w:rsidP="003C2796">
      <w:pPr>
        <w:autoSpaceDE w:val="0"/>
        <w:autoSpaceDN w:val="0"/>
        <w:adjustRightInd w:val="0"/>
        <w:spacing w:after="0" w:line="240" w:lineRule="auto"/>
        <w:ind w:firstLine="708"/>
        <w:jc w:val="center"/>
        <w:rPr>
          <w:rFonts w:ascii="Calibri Light" w:eastAsia="Times New Roman" w:hAnsi="Calibri Light" w:cs="Calibri Light"/>
          <w:sz w:val="24"/>
          <w:szCs w:val="24"/>
        </w:rPr>
      </w:pPr>
      <w:r w:rsidRPr="008853E2">
        <w:rPr>
          <w:rFonts w:ascii="Calibri Light" w:hAnsi="Calibri Light" w:cs="Calibri Light"/>
          <w:i/>
          <w:iCs/>
          <w:sz w:val="20"/>
          <w:szCs w:val="20"/>
        </w:rPr>
        <w:t>Źródło: https://www.google.pl/maps</w:t>
      </w:r>
    </w:p>
    <w:p w14:paraId="2E012398" w14:textId="77777777" w:rsidR="00812D3A" w:rsidRPr="008853E2" w:rsidRDefault="00812D3A" w:rsidP="003C2796">
      <w:pPr>
        <w:spacing w:after="0" w:line="240" w:lineRule="auto"/>
        <w:contextualSpacing/>
        <w:jc w:val="center"/>
        <w:rPr>
          <w:rFonts w:ascii="Calibri Light" w:hAnsi="Calibri Light" w:cs="Calibri Light"/>
          <w:b/>
          <w:bCs/>
          <w:sz w:val="20"/>
          <w:szCs w:val="20"/>
        </w:rPr>
      </w:pPr>
    </w:p>
    <w:p w14:paraId="5760B702" w14:textId="77777777" w:rsidR="003829EC" w:rsidRPr="008853E2" w:rsidRDefault="003829EC"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Przestrzeń zdegradowana:</w:t>
      </w:r>
    </w:p>
    <w:p w14:paraId="66AF0888" w14:textId="10DF9F53" w:rsidR="003829EC" w:rsidRPr="008853E2" w:rsidRDefault="003829EC" w:rsidP="003C2796">
      <w:pPr>
        <w:autoSpaceDE w:val="0"/>
        <w:autoSpaceDN w:val="0"/>
        <w:adjustRightInd w:val="0"/>
        <w:spacing w:after="0" w:line="240" w:lineRule="auto"/>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miejscowości Zduny, w definicję przestrzeni zdegradowanej wpisuje się zespół dworski z drugiej połowy XIX wieku zachowane skrzydło dworu o utrzymanej funkcji mieszkalnej. Obecny stan techniczny budynku jest dalece niezadowalający, gdyż nie spełnia wymogów umożliwiających realizację usług społecznych w społeczności lokalnej. Budynek położony jest na terenie zespołu dworskiego z 4 ćw. XIX w., nr rej.: 239/A z 20.10.1987 za</w:t>
      </w:r>
      <w:r w:rsidR="008D33F5">
        <w:rPr>
          <w:rFonts w:ascii="Calibri Light" w:eastAsia="Times New Roman" w:hAnsi="Calibri Light" w:cs="Calibri Light"/>
          <w:sz w:val="24"/>
          <w:szCs w:val="24"/>
        </w:rPr>
        <w:t xml:space="preserve">bytkowego, należącego do Gminy. </w:t>
      </w:r>
      <w:r w:rsidRPr="008853E2">
        <w:rPr>
          <w:rFonts w:ascii="Calibri Light" w:eastAsia="Times New Roman" w:hAnsi="Calibri Light" w:cs="Calibri Light"/>
          <w:sz w:val="24"/>
          <w:szCs w:val="24"/>
        </w:rPr>
        <w:t xml:space="preserve"> I piętro budynku jest zamieszkiwane przez rodziny. Trzykondygnacyjny częściowo podpiwniczonym, po remoncie w latach 70-tych</w:t>
      </w:r>
      <w:r w:rsidR="008D33F5">
        <w:rPr>
          <w:rFonts w:ascii="Calibri Light" w:eastAsia="Times New Roman" w:hAnsi="Calibri Light" w:cs="Calibri Light"/>
          <w:sz w:val="24"/>
          <w:szCs w:val="24"/>
        </w:rPr>
        <w:t>.</w:t>
      </w:r>
    </w:p>
    <w:p w14:paraId="6DEFDBFC" w14:textId="77777777" w:rsidR="008D33F5" w:rsidRDefault="008D33F5" w:rsidP="003C2796">
      <w:pPr>
        <w:autoSpaceDE w:val="0"/>
        <w:autoSpaceDN w:val="0"/>
        <w:adjustRightInd w:val="0"/>
        <w:spacing w:after="0" w:line="240" w:lineRule="auto"/>
        <w:jc w:val="both"/>
        <w:rPr>
          <w:rFonts w:ascii="Calibri Light" w:eastAsia="Times New Roman" w:hAnsi="Calibri Light" w:cs="Calibri Light"/>
          <w:sz w:val="24"/>
          <w:szCs w:val="24"/>
          <w:u w:val="single"/>
        </w:rPr>
      </w:pPr>
    </w:p>
    <w:p w14:paraId="7CBF3B0F" w14:textId="0797D40F" w:rsidR="00EE29E9" w:rsidRPr="008D33F5" w:rsidRDefault="00EE29E9"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D33F5">
        <w:rPr>
          <w:rFonts w:ascii="Calibri Light" w:eastAsia="Times New Roman" w:hAnsi="Calibri Light" w:cs="Calibri Light"/>
          <w:sz w:val="24"/>
          <w:szCs w:val="24"/>
          <w:u w:val="single"/>
        </w:rPr>
        <w:t>Zagospodarowanie przestrzenne:</w:t>
      </w:r>
    </w:p>
    <w:p w14:paraId="4F499B2B" w14:textId="77777777" w:rsidR="00812D3A" w:rsidRPr="008853E2" w:rsidRDefault="00EE29E9"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miejscowości Zduny dominuje zabudowa rozproszona.</w:t>
      </w:r>
    </w:p>
    <w:p w14:paraId="55D2B00A" w14:textId="77777777" w:rsidR="00DE2F3B" w:rsidRPr="008853E2" w:rsidRDefault="00DE2F3B" w:rsidP="003C2796">
      <w:pPr>
        <w:autoSpaceDE w:val="0"/>
        <w:autoSpaceDN w:val="0"/>
        <w:adjustRightInd w:val="0"/>
        <w:spacing w:after="0" w:line="240" w:lineRule="auto"/>
        <w:ind w:firstLine="708"/>
        <w:jc w:val="both"/>
        <w:rPr>
          <w:rFonts w:ascii="Calibri Light" w:eastAsia="Times New Roman" w:hAnsi="Calibri Light" w:cs="Calibri Light"/>
          <w:sz w:val="24"/>
          <w:szCs w:val="24"/>
        </w:rPr>
      </w:pPr>
    </w:p>
    <w:p w14:paraId="0EB84D4C" w14:textId="71FA82D9" w:rsidR="00725057" w:rsidRPr="008853E2" w:rsidRDefault="00725057" w:rsidP="003C2796">
      <w:pPr>
        <w:pStyle w:val="Legenda"/>
        <w:spacing w:after="0"/>
        <w:jc w:val="center"/>
        <w:rPr>
          <w:rFonts w:ascii="Calibri Light" w:hAnsi="Calibri Light" w:cs="Calibri Light"/>
          <w:sz w:val="24"/>
        </w:rPr>
      </w:pPr>
      <w:bookmarkStart w:id="43" w:name="_Toc506450309"/>
      <w:r w:rsidRPr="008853E2">
        <w:rPr>
          <w:rFonts w:ascii="Calibri Light" w:hAnsi="Calibri Light" w:cs="Calibri Light"/>
          <w:sz w:val="24"/>
        </w:rPr>
        <w:t xml:space="preserve">Fotografia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7</w:t>
      </w:r>
      <w:r w:rsidR="00777254" w:rsidRPr="008853E2">
        <w:rPr>
          <w:rFonts w:ascii="Calibri Light" w:hAnsi="Calibri Light" w:cs="Calibri Light"/>
          <w:sz w:val="24"/>
        </w:rPr>
        <w:fldChar w:fldCharType="end"/>
      </w:r>
      <w:r w:rsidR="007A244E" w:rsidRPr="008853E2">
        <w:rPr>
          <w:rFonts w:ascii="Calibri Light" w:hAnsi="Calibri Light" w:cs="Calibri Light"/>
          <w:sz w:val="24"/>
        </w:rPr>
        <w:t>.</w:t>
      </w:r>
      <w:r w:rsidRPr="008853E2">
        <w:rPr>
          <w:rFonts w:ascii="Calibri Light" w:hAnsi="Calibri Light" w:cs="Calibri Light"/>
          <w:sz w:val="24"/>
        </w:rPr>
        <w:t xml:space="preserve"> Zabudowa wsi Zduny.</w:t>
      </w:r>
      <w:bookmarkEnd w:id="43"/>
    </w:p>
    <w:p w14:paraId="4F7A1208" w14:textId="0E2A93FB" w:rsidR="0009418A" w:rsidRPr="008853E2" w:rsidRDefault="0035149E" w:rsidP="003C2796">
      <w:pPr>
        <w:autoSpaceDE w:val="0"/>
        <w:autoSpaceDN w:val="0"/>
        <w:adjustRightInd w:val="0"/>
        <w:spacing w:after="0" w:line="240" w:lineRule="auto"/>
        <w:jc w:val="center"/>
        <w:rPr>
          <w:rFonts w:ascii="Calibri Light" w:eastAsia="Times New Roman" w:hAnsi="Calibri Light" w:cs="Calibri Light"/>
          <w:sz w:val="24"/>
          <w:szCs w:val="24"/>
        </w:rPr>
      </w:pPr>
      <w:r w:rsidRPr="008853E2">
        <w:rPr>
          <w:rFonts w:ascii="Calibri Light" w:hAnsi="Calibri Light" w:cs="Calibri Light"/>
          <w:noProof/>
        </w:rPr>
        <w:drawing>
          <wp:inline distT="0" distB="0" distL="0" distR="0" wp14:anchorId="22D88AB2" wp14:editId="7D06F02A">
            <wp:extent cx="3505200" cy="2345288"/>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1575" cy="2349553"/>
                    </a:xfrm>
                    <a:prstGeom prst="rect">
                      <a:avLst/>
                    </a:prstGeom>
                    <a:noFill/>
                    <a:ln>
                      <a:noFill/>
                    </a:ln>
                  </pic:spPr>
                </pic:pic>
              </a:graphicData>
            </a:graphic>
          </wp:inline>
        </w:drawing>
      </w:r>
      <w:r w:rsidRPr="008853E2" w:rsidDel="0035149E">
        <w:rPr>
          <w:rFonts w:ascii="Calibri Light" w:eastAsia="Times New Roman" w:hAnsi="Calibri Light" w:cs="Calibri Light"/>
          <w:noProof/>
          <w:sz w:val="24"/>
          <w:szCs w:val="24"/>
        </w:rPr>
        <w:t xml:space="preserve"> </w:t>
      </w:r>
    </w:p>
    <w:p w14:paraId="1912AA4E" w14:textId="4C5AF164" w:rsidR="0009418A" w:rsidRPr="008853E2" w:rsidRDefault="0009418A" w:rsidP="003C2796">
      <w:pPr>
        <w:autoSpaceDE w:val="0"/>
        <w:autoSpaceDN w:val="0"/>
        <w:adjustRightInd w:val="0"/>
        <w:spacing w:after="0" w:line="240" w:lineRule="auto"/>
        <w:ind w:firstLine="708"/>
        <w:jc w:val="center"/>
        <w:rPr>
          <w:rFonts w:ascii="Calibri Light" w:eastAsia="Times New Roman" w:hAnsi="Calibri Light" w:cs="Calibri Light"/>
          <w:sz w:val="24"/>
          <w:szCs w:val="24"/>
        </w:rPr>
      </w:pPr>
      <w:r w:rsidRPr="008853E2">
        <w:rPr>
          <w:rFonts w:ascii="Calibri Light" w:hAnsi="Calibri Light" w:cs="Calibri Light"/>
          <w:i/>
          <w:iCs/>
          <w:sz w:val="20"/>
          <w:szCs w:val="20"/>
        </w:rPr>
        <w:t xml:space="preserve">Źródło: </w:t>
      </w:r>
      <w:r w:rsidR="0035149E" w:rsidRPr="008853E2">
        <w:rPr>
          <w:rFonts w:ascii="Calibri Light" w:hAnsi="Calibri Light" w:cs="Calibri Light"/>
          <w:i/>
          <w:iCs/>
          <w:sz w:val="20"/>
          <w:szCs w:val="20"/>
        </w:rPr>
        <w:t>Urząd Gminy w Aleksandrowie Kujawskim</w:t>
      </w:r>
      <w:r w:rsidR="0035149E" w:rsidRPr="008853E2" w:rsidDel="0035149E">
        <w:rPr>
          <w:rFonts w:ascii="Calibri Light" w:hAnsi="Calibri Light" w:cs="Calibri Light"/>
          <w:i/>
          <w:iCs/>
          <w:sz w:val="20"/>
          <w:szCs w:val="20"/>
        </w:rPr>
        <w:t xml:space="preserve"> </w:t>
      </w:r>
    </w:p>
    <w:p w14:paraId="7C1C2D4D" w14:textId="77777777" w:rsidR="007A244E" w:rsidRPr="008853E2" w:rsidRDefault="007A244E" w:rsidP="003C2796">
      <w:pPr>
        <w:autoSpaceDE w:val="0"/>
        <w:autoSpaceDN w:val="0"/>
        <w:adjustRightInd w:val="0"/>
        <w:spacing w:after="0" w:line="240" w:lineRule="auto"/>
        <w:jc w:val="both"/>
        <w:rPr>
          <w:rFonts w:ascii="Calibri Light" w:eastAsia="Times New Roman" w:hAnsi="Calibri Light" w:cs="Calibri Light"/>
          <w:sz w:val="24"/>
          <w:szCs w:val="24"/>
          <w:u w:val="single"/>
        </w:rPr>
      </w:pPr>
    </w:p>
    <w:p w14:paraId="6002E14D" w14:textId="77777777" w:rsidR="00C73D9D" w:rsidRPr="008853E2" w:rsidRDefault="00C73D9D"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Infrastruktura społeczna:</w:t>
      </w:r>
    </w:p>
    <w:p w14:paraId="698A2A66" w14:textId="77777777" w:rsidR="00C73D9D" w:rsidRPr="008853E2" w:rsidRDefault="00C73D9D" w:rsidP="003C2796">
      <w:pPr>
        <w:pStyle w:val="Akapitzlist"/>
        <w:numPr>
          <w:ilvl w:val="0"/>
          <w:numId w:val="24"/>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świetlica wiejska,</w:t>
      </w:r>
    </w:p>
    <w:p w14:paraId="74898CAE" w14:textId="77777777" w:rsidR="00C73D9D" w:rsidRPr="008853E2" w:rsidRDefault="00C73D9D" w:rsidP="003C2796">
      <w:pPr>
        <w:pStyle w:val="Akapitzlist"/>
        <w:numPr>
          <w:ilvl w:val="0"/>
          <w:numId w:val="24"/>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plac zabaw</w:t>
      </w:r>
      <w:r w:rsidR="0005285A" w:rsidRPr="008853E2">
        <w:rPr>
          <w:rFonts w:ascii="Calibri Light" w:eastAsia="Times New Roman" w:hAnsi="Calibri Light" w:cs="Calibri Light"/>
          <w:sz w:val="24"/>
          <w:szCs w:val="24"/>
        </w:rPr>
        <w:t>.</w:t>
      </w:r>
    </w:p>
    <w:p w14:paraId="5BE6D231" w14:textId="77777777" w:rsidR="007A244E" w:rsidRPr="008853E2" w:rsidRDefault="007A244E" w:rsidP="003C2796">
      <w:pPr>
        <w:autoSpaceDE w:val="0"/>
        <w:autoSpaceDN w:val="0"/>
        <w:adjustRightInd w:val="0"/>
        <w:spacing w:after="0" w:line="240" w:lineRule="auto"/>
        <w:jc w:val="both"/>
        <w:rPr>
          <w:rFonts w:ascii="Calibri Light" w:eastAsia="Times New Roman" w:hAnsi="Calibri Light" w:cs="Calibri Light"/>
          <w:sz w:val="24"/>
          <w:szCs w:val="24"/>
          <w:u w:val="single"/>
        </w:rPr>
      </w:pPr>
    </w:p>
    <w:p w14:paraId="411A79B1" w14:textId="77777777" w:rsidR="00125E93" w:rsidRPr="008853E2" w:rsidRDefault="0009418A"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lastRenderedPageBreak/>
        <w:t>Problemy</w:t>
      </w:r>
      <w:r w:rsidR="00125E93" w:rsidRPr="008853E2">
        <w:rPr>
          <w:rFonts w:ascii="Calibri Light" w:eastAsia="Times New Roman" w:hAnsi="Calibri Light" w:cs="Calibri Light"/>
          <w:sz w:val="24"/>
          <w:szCs w:val="24"/>
          <w:u w:val="single"/>
        </w:rPr>
        <w:t>:</w:t>
      </w:r>
    </w:p>
    <w:p w14:paraId="2FBB579D" w14:textId="77777777" w:rsidR="00716EC1" w:rsidRPr="008853E2" w:rsidRDefault="007A244E"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M</w:t>
      </w:r>
      <w:r w:rsidR="00716EC1" w:rsidRPr="008853E2">
        <w:rPr>
          <w:rFonts w:ascii="Calibri Light" w:eastAsia="Times New Roman" w:hAnsi="Calibri Light" w:cs="Calibri Light"/>
          <w:sz w:val="24"/>
          <w:szCs w:val="24"/>
        </w:rPr>
        <w:t xml:space="preserve">iejscowość charakteryzuje się dużym udziałem osób w wieku poprodukcyjnym </w:t>
      </w:r>
      <w:r w:rsidRPr="008853E2">
        <w:rPr>
          <w:rFonts w:ascii="Calibri Light" w:eastAsia="Times New Roman" w:hAnsi="Calibri Light" w:cs="Calibri Light"/>
          <w:sz w:val="24"/>
          <w:szCs w:val="24"/>
        </w:rPr>
        <w:br/>
      </w:r>
      <w:r w:rsidR="00716EC1" w:rsidRPr="008853E2">
        <w:rPr>
          <w:rFonts w:ascii="Calibri Light" w:eastAsia="Times New Roman" w:hAnsi="Calibri Light" w:cs="Calibri Light"/>
          <w:sz w:val="24"/>
          <w:szCs w:val="24"/>
        </w:rPr>
        <w:t>w ludności ogółem. Świadczy to o bardzo negatywnym zjawisku starzenia się populacji. Proces starzenia się populacji będzie miał daleko idące konsekwencje dla rynku pracy.</w:t>
      </w:r>
    </w:p>
    <w:p w14:paraId="411CF37C" w14:textId="77777777" w:rsidR="00B412E8" w:rsidRPr="008853E2" w:rsidRDefault="00B412E8"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Wysoki stosunek ludności w </w:t>
      </w:r>
      <w:r w:rsidR="00F26B36" w:rsidRPr="008853E2">
        <w:rPr>
          <w:rFonts w:ascii="Calibri Light" w:eastAsia="Times New Roman" w:hAnsi="Calibri Light" w:cs="Calibri Light"/>
          <w:sz w:val="24"/>
          <w:szCs w:val="24"/>
        </w:rPr>
        <w:t>wieku poprodukcyjnym</w:t>
      </w:r>
      <w:r w:rsidR="00D97E22" w:rsidRPr="008853E2">
        <w:rPr>
          <w:rFonts w:ascii="Calibri Light" w:eastAsia="Times New Roman" w:hAnsi="Calibri Light" w:cs="Calibri Light"/>
          <w:sz w:val="24"/>
          <w:szCs w:val="24"/>
        </w:rPr>
        <w:t xml:space="preserve"> względem ludności w wieku </w:t>
      </w:r>
      <w:r w:rsidRPr="008853E2">
        <w:rPr>
          <w:rFonts w:ascii="Calibri Light" w:eastAsia="Times New Roman" w:hAnsi="Calibri Light" w:cs="Calibri Light"/>
          <w:sz w:val="24"/>
          <w:szCs w:val="24"/>
        </w:rPr>
        <w:t>produkcyjnym na danym obszarze.</w:t>
      </w:r>
    </w:p>
    <w:p w14:paraId="0EB5A089" w14:textId="77777777" w:rsidR="00811B72" w:rsidRPr="008853E2" w:rsidRDefault="00811B72"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Duży udział osób bezrobotnych w ludności w wieku produkcyjnym.</w:t>
      </w:r>
    </w:p>
    <w:p w14:paraId="68DC5BFE" w14:textId="77777777" w:rsidR="00811B72" w:rsidRPr="008853E2" w:rsidRDefault="00C73D9D"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Wysoki</w:t>
      </w:r>
      <w:r w:rsidR="00811B72" w:rsidRPr="008853E2">
        <w:rPr>
          <w:rFonts w:ascii="Calibri Light" w:eastAsia="Times New Roman" w:hAnsi="Calibri Light" w:cs="Calibri Light"/>
          <w:sz w:val="24"/>
          <w:szCs w:val="24"/>
        </w:rPr>
        <w:t xml:space="preserve"> stosunek osób bezrobotnych pozostających bez pracy 12 miesięcy i dłużej względem ludności w wieku produkcyjnym.</w:t>
      </w:r>
    </w:p>
    <w:p w14:paraId="68C21043" w14:textId="77777777" w:rsidR="00811B72" w:rsidRPr="008853E2" w:rsidRDefault="00811B72"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Duży udział bezrobotnych pozostających bez </w:t>
      </w:r>
      <w:r w:rsidR="00D97E22" w:rsidRPr="008853E2">
        <w:rPr>
          <w:rFonts w:ascii="Calibri Light" w:eastAsia="Times New Roman" w:hAnsi="Calibri Light" w:cs="Calibri Light"/>
          <w:sz w:val="24"/>
          <w:szCs w:val="24"/>
        </w:rPr>
        <w:t xml:space="preserve">pracy ponad 24 miesiące w ogóle </w:t>
      </w:r>
      <w:r w:rsidRPr="008853E2">
        <w:rPr>
          <w:rFonts w:ascii="Calibri Light" w:eastAsia="Times New Roman" w:hAnsi="Calibri Light" w:cs="Calibri Light"/>
          <w:sz w:val="24"/>
          <w:szCs w:val="24"/>
        </w:rPr>
        <w:t>bezrobotnych.</w:t>
      </w:r>
    </w:p>
    <w:p w14:paraId="77F6D73E" w14:textId="77777777" w:rsidR="00811B72" w:rsidRPr="008853E2" w:rsidRDefault="00811B72"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Duży</w:t>
      </w:r>
      <w:r w:rsidRPr="008853E2">
        <w:rPr>
          <w:rFonts w:ascii="Calibri Light" w:hAnsi="Calibri Light" w:cs="Calibri Light"/>
        </w:rPr>
        <w:t xml:space="preserve"> </w:t>
      </w:r>
      <w:r w:rsidRPr="008853E2">
        <w:rPr>
          <w:rFonts w:ascii="Calibri Light" w:eastAsia="Times New Roman" w:hAnsi="Calibri Light" w:cs="Calibri Light"/>
          <w:sz w:val="24"/>
          <w:szCs w:val="24"/>
        </w:rPr>
        <w:t>udział osób w gospodarstwach domowych korzystających ze środowiskowej pomocy społecznej w ludności ogółem.</w:t>
      </w:r>
    </w:p>
    <w:p w14:paraId="53AC5DDB" w14:textId="77777777" w:rsidR="00811B72" w:rsidRPr="008853E2" w:rsidRDefault="00811B72"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Duży udział gospodarstw domowych</w:t>
      </w:r>
      <w:r w:rsidR="00B01268" w:rsidRPr="008853E2">
        <w:rPr>
          <w:rFonts w:ascii="Calibri Light" w:eastAsia="Times New Roman" w:hAnsi="Calibri Light" w:cs="Calibri Light"/>
          <w:sz w:val="24"/>
          <w:szCs w:val="24"/>
        </w:rPr>
        <w:t xml:space="preserve"> – </w:t>
      </w:r>
      <w:r w:rsidRPr="008853E2">
        <w:rPr>
          <w:rFonts w:ascii="Calibri Light" w:eastAsia="Times New Roman" w:hAnsi="Calibri Light" w:cs="Calibri Light"/>
          <w:sz w:val="24"/>
          <w:szCs w:val="24"/>
        </w:rPr>
        <w:t>stałych beneficjentów środowiskowej pomocy społecznej w liczbie gospodarstw domowych ogółem.</w:t>
      </w:r>
    </w:p>
    <w:p w14:paraId="16998FF9" w14:textId="77777777" w:rsidR="00811B72" w:rsidRPr="008853E2" w:rsidRDefault="00811B72"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Duży udział rodzin formalnie uznanych za niezdolne do opieki nad dziećmi względem ogółu rodzin.</w:t>
      </w:r>
    </w:p>
    <w:p w14:paraId="1C350F23" w14:textId="77777777" w:rsidR="007B4EC6" w:rsidRPr="008853E2" w:rsidRDefault="00C73D9D"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Miejscowość należy do rejonu obsługi </w:t>
      </w:r>
      <w:r w:rsidR="007B4EC6" w:rsidRPr="008853E2">
        <w:rPr>
          <w:rFonts w:ascii="Calibri Light" w:eastAsia="Times New Roman" w:hAnsi="Calibri Light" w:cs="Calibri Light"/>
          <w:sz w:val="24"/>
          <w:szCs w:val="24"/>
        </w:rPr>
        <w:t>podlegającego pod Zespół Szkół im. T. Kościuszki w Służewie.</w:t>
      </w:r>
    </w:p>
    <w:p w14:paraId="3A9276B9" w14:textId="77777777" w:rsidR="00C73D9D" w:rsidRPr="008853E2" w:rsidRDefault="00C73D9D"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Wysoki stosunek interwencji służb porządkowych (policji, straży) z powodu zakłócania miru domowego i porządku publicznego względem ogółu gospodarstw domowych.</w:t>
      </w:r>
    </w:p>
    <w:p w14:paraId="1FE17C36" w14:textId="77777777" w:rsidR="00C73D9D" w:rsidRPr="008853E2" w:rsidRDefault="00C73D9D" w:rsidP="003C2796">
      <w:pPr>
        <w:pStyle w:val="Akapitzlist"/>
        <w:numPr>
          <w:ilvl w:val="0"/>
          <w:numId w:val="25"/>
        </w:numPr>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Niski wskaźnik liczby zarejestrowanych podmiotów gospodarczych osób fizycznych </w:t>
      </w:r>
      <w:r w:rsidR="00D97E22"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na 100 mieszkańców w wieku produkcyjnym.</w:t>
      </w:r>
    </w:p>
    <w:p w14:paraId="2866F7C3" w14:textId="77777777" w:rsidR="00837153" w:rsidRPr="008853E2" w:rsidRDefault="00837153" w:rsidP="003C2796">
      <w:pPr>
        <w:autoSpaceDE w:val="0"/>
        <w:autoSpaceDN w:val="0"/>
        <w:adjustRightInd w:val="0"/>
        <w:spacing w:after="0" w:line="240" w:lineRule="auto"/>
        <w:ind w:firstLine="567"/>
        <w:jc w:val="both"/>
        <w:rPr>
          <w:rFonts w:ascii="Calibri Light" w:hAnsi="Calibri Light" w:cs="Calibri Light"/>
          <w:bCs/>
          <w:sz w:val="24"/>
          <w:szCs w:val="24"/>
        </w:rPr>
      </w:pPr>
      <w:r w:rsidRPr="008853E2">
        <w:rPr>
          <w:rFonts w:ascii="Calibri Light" w:hAnsi="Calibri Light" w:cs="Calibri Light"/>
          <w:bCs/>
          <w:sz w:val="24"/>
          <w:szCs w:val="24"/>
        </w:rPr>
        <w:t xml:space="preserve">Wszystkie powyższe wskaźniki przyjmują wartości mniej korzystne od średniej </w:t>
      </w:r>
      <w:r w:rsidR="0077145D" w:rsidRPr="008853E2">
        <w:rPr>
          <w:rFonts w:ascii="Calibri Light" w:hAnsi="Calibri Light" w:cs="Calibri Light"/>
          <w:bCs/>
          <w:sz w:val="24"/>
          <w:szCs w:val="24"/>
        </w:rPr>
        <w:br/>
      </w:r>
      <w:r w:rsidRPr="008853E2">
        <w:rPr>
          <w:rFonts w:ascii="Calibri Light" w:hAnsi="Calibri Light" w:cs="Calibri Light"/>
          <w:bCs/>
          <w:sz w:val="24"/>
          <w:szCs w:val="24"/>
        </w:rPr>
        <w:t xml:space="preserve">ich wartości dla gminy. Wartości wskaźników w miejscowości Zduny wskazują </w:t>
      </w:r>
      <w:r w:rsidR="0077145D" w:rsidRPr="008853E2">
        <w:rPr>
          <w:rFonts w:ascii="Calibri Light" w:hAnsi="Calibri Light" w:cs="Calibri Light"/>
          <w:bCs/>
          <w:sz w:val="24"/>
          <w:szCs w:val="24"/>
        </w:rPr>
        <w:br/>
      </w:r>
      <w:r w:rsidRPr="008853E2">
        <w:rPr>
          <w:rFonts w:ascii="Calibri Light" w:hAnsi="Calibri Light" w:cs="Calibri Light"/>
          <w:bCs/>
          <w:sz w:val="24"/>
          <w:szCs w:val="24"/>
        </w:rPr>
        <w:t xml:space="preserve">na zaawansowanie procesów starzenia się ludności, występowanie istotnych problemów rynku pracy, zagrożenie przestępczością, słabą aktywność gospodarczą mieszkańców </w:t>
      </w:r>
      <w:r w:rsidR="0077145D" w:rsidRPr="008853E2">
        <w:rPr>
          <w:rFonts w:ascii="Calibri Light" w:hAnsi="Calibri Light" w:cs="Calibri Light"/>
          <w:bCs/>
          <w:sz w:val="24"/>
          <w:szCs w:val="24"/>
        </w:rPr>
        <w:br/>
      </w:r>
      <w:r w:rsidRPr="008853E2">
        <w:rPr>
          <w:rFonts w:ascii="Calibri Light" w:hAnsi="Calibri Light" w:cs="Calibri Light"/>
          <w:bCs/>
          <w:sz w:val="24"/>
          <w:szCs w:val="24"/>
        </w:rPr>
        <w:t>oraz na brak samowystarczalności ekonomicznej ludności i gospodarstw domowych.</w:t>
      </w:r>
    </w:p>
    <w:p w14:paraId="113BCD02" w14:textId="77777777" w:rsidR="00811B72" w:rsidRPr="008853E2" w:rsidRDefault="00811B72" w:rsidP="003C2796">
      <w:pPr>
        <w:autoSpaceDE w:val="0"/>
        <w:autoSpaceDN w:val="0"/>
        <w:adjustRightInd w:val="0"/>
        <w:spacing w:after="0" w:line="240" w:lineRule="auto"/>
        <w:jc w:val="both"/>
        <w:rPr>
          <w:rFonts w:ascii="Calibri Light" w:eastAsia="Times New Roman" w:hAnsi="Calibri Light" w:cs="Calibri Light"/>
          <w:sz w:val="24"/>
          <w:szCs w:val="24"/>
        </w:rPr>
      </w:pPr>
    </w:p>
    <w:p w14:paraId="3E347F0C" w14:textId="77777777" w:rsidR="003349BD" w:rsidRPr="008853E2" w:rsidRDefault="003349BD" w:rsidP="003C2796">
      <w:pPr>
        <w:pStyle w:val="Nagwek2"/>
        <w:spacing w:before="0" w:line="240" w:lineRule="auto"/>
        <w:rPr>
          <w:rFonts w:ascii="Calibri Light" w:eastAsia="Times New Roman" w:hAnsi="Calibri Light" w:cs="Calibri Light"/>
        </w:rPr>
      </w:pPr>
      <w:bookmarkStart w:id="44" w:name="_Toc506793672"/>
      <w:r w:rsidRPr="008853E2">
        <w:rPr>
          <w:rFonts w:ascii="Calibri Light" w:eastAsia="Times New Roman" w:hAnsi="Calibri Light" w:cs="Calibri Light"/>
        </w:rPr>
        <w:t>5.3 Plebanka</w:t>
      </w:r>
      <w:bookmarkEnd w:id="44"/>
    </w:p>
    <w:p w14:paraId="7EFAC779" w14:textId="77777777" w:rsidR="003349BD" w:rsidRPr="008853E2" w:rsidRDefault="003349BD" w:rsidP="003C2796">
      <w:pPr>
        <w:autoSpaceDE w:val="0"/>
        <w:autoSpaceDN w:val="0"/>
        <w:adjustRightInd w:val="0"/>
        <w:spacing w:after="0" w:line="240" w:lineRule="auto"/>
        <w:jc w:val="both"/>
        <w:rPr>
          <w:rFonts w:ascii="Calibri Light" w:eastAsia="Times New Roman" w:hAnsi="Calibri Light" w:cs="Calibri Light"/>
          <w:sz w:val="24"/>
          <w:szCs w:val="24"/>
        </w:rPr>
      </w:pPr>
    </w:p>
    <w:p w14:paraId="75C35E2C" w14:textId="77777777" w:rsidR="00D462BE" w:rsidRPr="008853E2" w:rsidRDefault="008354A0"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Miejscowość położona w bliskim sąsiedztwie miejscowości Ostrowąs, liczy</w:t>
      </w:r>
      <w:r w:rsidR="005B3E08" w:rsidRPr="008853E2">
        <w:rPr>
          <w:rFonts w:ascii="Calibri Light" w:hAnsi="Calibri Light" w:cs="Calibri Light"/>
          <w:sz w:val="24"/>
          <w:szCs w:val="24"/>
        </w:rPr>
        <w:t xml:space="preserve"> 251 mieszkańców,</w:t>
      </w:r>
      <w:r w:rsidR="005B3E08" w:rsidRPr="008853E2">
        <w:rPr>
          <w:rFonts w:ascii="Calibri Light" w:hAnsi="Calibri Light" w:cs="Calibri Light"/>
          <w:bCs/>
          <w:sz w:val="24"/>
          <w:szCs w:val="24"/>
        </w:rPr>
        <w:t xml:space="preserve"> co stanowi 2</w:t>
      </w:r>
      <w:r w:rsidR="00081BA1" w:rsidRPr="008853E2">
        <w:rPr>
          <w:rFonts w:ascii="Calibri Light" w:hAnsi="Calibri Light" w:cs="Calibri Light"/>
          <w:bCs/>
          <w:sz w:val="24"/>
          <w:szCs w:val="24"/>
        </w:rPr>
        <w:t xml:space="preserve">,16 </w:t>
      </w:r>
      <w:r w:rsidR="005B3E08" w:rsidRPr="008853E2">
        <w:rPr>
          <w:rFonts w:ascii="Calibri Light" w:hAnsi="Calibri Light" w:cs="Calibri Light"/>
          <w:bCs/>
          <w:sz w:val="24"/>
          <w:szCs w:val="24"/>
        </w:rPr>
        <w:t>% mieszkańców gminy.</w:t>
      </w:r>
    </w:p>
    <w:p w14:paraId="6300A981" w14:textId="77777777" w:rsidR="00197A25" w:rsidRDefault="00197A25"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Na terenie miejscowości występują grunty rolne wysokich klas bonitacyjnych</w:t>
      </w:r>
      <w:r w:rsidR="000E6A7E" w:rsidRPr="008853E2">
        <w:rPr>
          <w:rFonts w:ascii="Calibri Light" w:hAnsi="Calibri Light" w:cs="Calibri Light"/>
          <w:sz w:val="24"/>
          <w:szCs w:val="24"/>
        </w:rPr>
        <w:t xml:space="preserve"> </w:t>
      </w:r>
      <w:r w:rsidR="00334CAE" w:rsidRPr="008853E2">
        <w:rPr>
          <w:rFonts w:ascii="Calibri Light" w:hAnsi="Calibri Light" w:cs="Calibri Light"/>
          <w:sz w:val="24"/>
          <w:szCs w:val="24"/>
        </w:rPr>
        <w:br/>
      </w:r>
      <w:r w:rsidR="000E6A7E" w:rsidRPr="008853E2">
        <w:rPr>
          <w:rFonts w:ascii="Calibri Light" w:hAnsi="Calibri Light" w:cs="Calibri Light"/>
          <w:sz w:val="24"/>
          <w:szCs w:val="24"/>
        </w:rPr>
        <w:t>(grunty II i III klasy), które objęte są ochroną przed przeznaczeniem ich na cele nierolnicze.</w:t>
      </w:r>
    </w:p>
    <w:p w14:paraId="75122EA8" w14:textId="77777777" w:rsidR="00727B8E" w:rsidRPr="008853E2" w:rsidRDefault="00727B8E" w:rsidP="003C2796">
      <w:pPr>
        <w:autoSpaceDE w:val="0"/>
        <w:autoSpaceDN w:val="0"/>
        <w:adjustRightInd w:val="0"/>
        <w:spacing w:after="0" w:line="240" w:lineRule="auto"/>
        <w:ind w:firstLine="567"/>
        <w:jc w:val="both"/>
        <w:rPr>
          <w:rFonts w:ascii="Calibri Light" w:hAnsi="Calibri Light" w:cs="Calibri Light"/>
          <w:sz w:val="24"/>
          <w:szCs w:val="24"/>
        </w:rPr>
      </w:pPr>
    </w:p>
    <w:p w14:paraId="2B73ACE1" w14:textId="77777777" w:rsidR="00D462BE" w:rsidRPr="008853E2" w:rsidRDefault="00197A25"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bCs/>
          <w:sz w:val="24"/>
          <w:szCs w:val="24"/>
          <w:u w:val="single"/>
        </w:rPr>
        <w:t>Środowisko kulturowe:</w:t>
      </w:r>
    </w:p>
    <w:p w14:paraId="3B566477" w14:textId="366907F4" w:rsidR="00FD3658" w:rsidRPr="008853E2" w:rsidRDefault="00197A25"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W miejscowości Plebanka znajduje się zespół dworsko-parkowy, w którego skład wchodzą: murowany dwór z 1900 roku, rozbudowany w latach 20-tych XX </w:t>
      </w:r>
      <w:r w:rsidR="00F26B36" w:rsidRPr="008853E2">
        <w:rPr>
          <w:rFonts w:ascii="Calibri Light" w:hAnsi="Calibri Light" w:cs="Calibri Light"/>
          <w:sz w:val="24"/>
          <w:szCs w:val="24"/>
        </w:rPr>
        <w:t xml:space="preserve">wieku </w:t>
      </w:r>
      <w:r w:rsidR="00536F9A" w:rsidRPr="008853E2">
        <w:rPr>
          <w:rFonts w:ascii="Calibri Light" w:hAnsi="Calibri Light" w:cs="Calibri Light"/>
          <w:sz w:val="24"/>
          <w:szCs w:val="24"/>
        </w:rPr>
        <w:br/>
      </w:r>
      <w:r w:rsidR="00F26B36" w:rsidRPr="008853E2">
        <w:rPr>
          <w:rFonts w:ascii="Calibri Light" w:hAnsi="Calibri Light" w:cs="Calibri Light"/>
          <w:sz w:val="24"/>
          <w:szCs w:val="24"/>
        </w:rPr>
        <w:t>i</w:t>
      </w:r>
      <w:r w:rsidR="000E6A7E" w:rsidRPr="008853E2">
        <w:rPr>
          <w:rFonts w:ascii="Calibri Light" w:hAnsi="Calibri Light" w:cs="Calibri Light"/>
          <w:sz w:val="24"/>
          <w:szCs w:val="24"/>
        </w:rPr>
        <w:t xml:space="preserve"> wyremontowany w roku 1964 (obecnie zamieszkały) oraz park dworski z XIX wieku. </w:t>
      </w:r>
      <w:r w:rsidRPr="008853E2">
        <w:rPr>
          <w:rFonts w:ascii="Calibri Light" w:hAnsi="Calibri Light" w:cs="Calibri Light"/>
          <w:sz w:val="24"/>
          <w:szCs w:val="24"/>
        </w:rPr>
        <w:t>Park o układzie kompozycyjnym zniekształcony został</w:t>
      </w:r>
      <w:r w:rsidR="008D33F5">
        <w:rPr>
          <w:rFonts w:ascii="Calibri Light" w:hAnsi="Calibri Light" w:cs="Calibri Light"/>
          <w:sz w:val="24"/>
          <w:szCs w:val="24"/>
        </w:rPr>
        <w:t xml:space="preserve"> redukcją starodrzewu </w:t>
      </w:r>
      <w:r w:rsidR="000E6A7E" w:rsidRPr="008853E2">
        <w:rPr>
          <w:rFonts w:ascii="Calibri Light" w:hAnsi="Calibri Light" w:cs="Calibri Light"/>
          <w:sz w:val="24"/>
          <w:szCs w:val="24"/>
        </w:rPr>
        <w:t>oraz</w:t>
      </w:r>
      <w:r w:rsidR="00536F9A" w:rsidRPr="008853E2">
        <w:rPr>
          <w:rFonts w:ascii="Calibri Light" w:hAnsi="Calibri Light" w:cs="Calibri Light"/>
          <w:sz w:val="24"/>
          <w:szCs w:val="24"/>
        </w:rPr>
        <w:t xml:space="preserve"> </w:t>
      </w:r>
      <w:r w:rsidRPr="008853E2">
        <w:rPr>
          <w:rFonts w:ascii="Calibri Light" w:hAnsi="Calibri Light" w:cs="Calibri Light"/>
          <w:sz w:val="24"/>
          <w:szCs w:val="24"/>
        </w:rPr>
        <w:t>samosiewem drzew i krzewów. Założenia układu parkowego praktycznie nie istnieją.</w:t>
      </w:r>
    </w:p>
    <w:p w14:paraId="7D3A4B75" w14:textId="77777777" w:rsidR="00D21A22" w:rsidRPr="008853E2" w:rsidRDefault="00D21A22" w:rsidP="003C2796">
      <w:pPr>
        <w:autoSpaceDE w:val="0"/>
        <w:autoSpaceDN w:val="0"/>
        <w:adjustRightInd w:val="0"/>
        <w:spacing w:after="0" w:line="240" w:lineRule="auto"/>
        <w:ind w:firstLine="567"/>
        <w:jc w:val="both"/>
        <w:rPr>
          <w:rFonts w:ascii="Calibri Light" w:eastAsia="Times New Roman" w:hAnsi="Calibri Light" w:cs="Calibri Light"/>
          <w:sz w:val="24"/>
          <w:szCs w:val="24"/>
          <w:u w:val="single"/>
        </w:rPr>
      </w:pPr>
    </w:p>
    <w:p w14:paraId="0EF87989" w14:textId="77777777" w:rsidR="003C2796" w:rsidRDefault="003C2796" w:rsidP="003C2796">
      <w:pPr>
        <w:pStyle w:val="Legenda"/>
        <w:spacing w:after="0"/>
        <w:jc w:val="center"/>
        <w:rPr>
          <w:rFonts w:ascii="Calibri Light" w:hAnsi="Calibri Light" w:cs="Calibri Light"/>
          <w:sz w:val="24"/>
        </w:rPr>
      </w:pPr>
      <w:bookmarkStart w:id="45" w:name="_Toc506450310"/>
    </w:p>
    <w:p w14:paraId="6D5B2C92" w14:textId="77777777" w:rsidR="003C2796" w:rsidRDefault="003C2796" w:rsidP="003C2796">
      <w:pPr>
        <w:pStyle w:val="Legenda"/>
        <w:spacing w:after="0"/>
        <w:jc w:val="center"/>
        <w:rPr>
          <w:rFonts w:ascii="Calibri Light" w:hAnsi="Calibri Light" w:cs="Calibri Light"/>
          <w:sz w:val="24"/>
        </w:rPr>
      </w:pPr>
    </w:p>
    <w:p w14:paraId="5DC9D8E5" w14:textId="77777777" w:rsidR="003C2796" w:rsidRDefault="003C2796" w:rsidP="003C2796">
      <w:pPr>
        <w:pStyle w:val="Legenda"/>
        <w:spacing w:after="0"/>
        <w:jc w:val="center"/>
        <w:rPr>
          <w:rFonts w:ascii="Calibri Light" w:hAnsi="Calibri Light" w:cs="Calibri Light"/>
          <w:sz w:val="24"/>
        </w:rPr>
      </w:pPr>
    </w:p>
    <w:p w14:paraId="2392ACC6" w14:textId="77777777" w:rsidR="003C2796" w:rsidRDefault="003C2796" w:rsidP="003C2796">
      <w:pPr>
        <w:pStyle w:val="Legenda"/>
        <w:spacing w:after="0"/>
        <w:jc w:val="center"/>
        <w:rPr>
          <w:rFonts w:ascii="Calibri Light" w:hAnsi="Calibri Light" w:cs="Calibri Light"/>
          <w:sz w:val="24"/>
        </w:rPr>
      </w:pPr>
    </w:p>
    <w:p w14:paraId="4CFAEAC4" w14:textId="77777777" w:rsidR="003C2796" w:rsidRDefault="003C2796" w:rsidP="003C2796">
      <w:pPr>
        <w:pStyle w:val="Legenda"/>
        <w:spacing w:after="0"/>
        <w:jc w:val="center"/>
        <w:rPr>
          <w:rFonts w:ascii="Calibri Light" w:hAnsi="Calibri Light" w:cs="Calibri Light"/>
          <w:sz w:val="24"/>
        </w:rPr>
      </w:pPr>
    </w:p>
    <w:p w14:paraId="7C59023E" w14:textId="2C0427A7" w:rsidR="00725057" w:rsidRPr="008853E2" w:rsidRDefault="00725057" w:rsidP="003C2796">
      <w:pPr>
        <w:pStyle w:val="Legenda"/>
        <w:spacing w:after="0"/>
        <w:jc w:val="center"/>
        <w:rPr>
          <w:rFonts w:ascii="Calibri Light" w:hAnsi="Calibri Light" w:cs="Calibri Light"/>
          <w:sz w:val="24"/>
        </w:rPr>
      </w:pPr>
      <w:r w:rsidRPr="008853E2">
        <w:rPr>
          <w:rFonts w:ascii="Calibri Light" w:hAnsi="Calibri Light" w:cs="Calibri Light"/>
          <w:sz w:val="24"/>
        </w:rPr>
        <w:t xml:space="preserve">Fotografia </w:t>
      </w:r>
      <w:r w:rsidR="00777254" w:rsidRPr="008853E2">
        <w:rPr>
          <w:rFonts w:ascii="Calibri Light" w:hAnsi="Calibri Light" w:cs="Calibri Light"/>
          <w:sz w:val="24"/>
        </w:rPr>
        <w:fldChar w:fldCharType="begin"/>
      </w:r>
      <w:r w:rsidRPr="008853E2">
        <w:rPr>
          <w:rFonts w:ascii="Calibri Light" w:hAnsi="Calibri Light" w:cs="Calibri Light"/>
          <w:sz w:val="24"/>
        </w:rPr>
        <w:instrText xml:space="preserve"> SEQ Fotografia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8</w:t>
      </w:r>
      <w:r w:rsidR="00777254" w:rsidRPr="008853E2">
        <w:rPr>
          <w:rFonts w:ascii="Calibri Light" w:hAnsi="Calibri Light" w:cs="Calibri Light"/>
          <w:sz w:val="24"/>
        </w:rPr>
        <w:fldChar w:fldCharType="end"/>
      </w:r>
      <w:r w:rsidR="00D462BE" w:rsidRPr="008853E2">
        <w:rPr>
          <w:rFonts w:ascii="Calibri Light" w:hAnsi="Calibri Light" w:cs="Calibri Light"/>
          <w:sz w:val="24"/>
        </w:rPr>
        <w:t>.</w:t>
      </w:r>
      <w:r w:rsidRPr="008853E2">
        <w:rPr>
          <w:rFonts w:ascii="Calibri Light" w:hAnsi="Calibri Light" w:cs="Calibri Light"/>
          <w:sz w:val="24"/>
        </w:rPr>
        <w:t xml:space="preserve"> Dwór w miejscowości Plebanka.</w:t>
      </w:r>
      <w:bookmarkEnd w:id="45"/>
    </w:p>
    <w:p w14:paraId="7DB7FCA1" w14:textId="2D2F6C1C" w:rsidR="004623B0" w:rsidRPr="008853E2" w:rsidRDefault="0035149E" w:rsidP="003C2796">
      <w:pPr>
        <w:autoSpaceDE w:val="0"/>
        <w:autoSpaceDN w:val="0"/>
        <w:adjustRightInd w:val="0"/>
        <w:spacing w:after="0" w:line="240" w:lineRule="auto"/>
        <w:jc w:val="center"/>
        <w:rPr>
          <w:rFonts w:ascii="Calibri Light" w:hAnsi="Calibri Light" w:cs="Calibri Light"/>
          <w:sz w:val="24"/>
          <w:szCs w:val="24"/>
        </w:rPr>
      </w:pPr>
      <w:r w:rsidRPr="008853E2">
        <w:rPr>
          <w:rFonts w:ascii="Calibri Light" w:hAnsi="Calibri Light" w:cs="Calibri Light"/>
          <w:noProof/>
        </w:rPr>
        <w:drawing>
          <wp:inline distT="0" distB="0" distL="0" distR="0" wp14:anchorId="2B28FFF3" wp14:editId="5C3972C1">
            <wp:extent cx="4457700" cy="2982593"/>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0403" cy="2984401"/>
                    </a:xfrm>
                    <a:prstGeom prst="rect">
                      <a:avLst/>
                    </a:prstGeom>
                    <a:noFill/>
                    <a:ln>
                      <a:noFill/>
                    </a:ln>
                  </pic:spPr>
                </pic:pic>
              </a:graphicData>
            </a:graphic>
          </wp:inline>
        </w:drawing>
      </w:r>
    </w:p>
    <w:p w14:paraId="1663B34A" w14:textId="6073B2A9" w:rsidR="004623B0" w:rsidRPr="008853E2" w:rsidRDefault="004623B0" w:rsidP="003C2796">
      <w:pPr>
        <w:autoSpaceDE w:val="0"/>
        <w:autoSpaceDN w:val="0"/>
        <w:adjustRightInd w:val="0"/>
        <w:spacing w:after="0" w:line="240" w:lineRule="auto"/>
        <w:jc w:val="center"/>
        <w:rPr>
          <w:rFonts w:ascii="Calibri Light" w:eastAsia="Times New Roman" w:hAnsi="Calibri Light" w:cs="Calibri Light"/>
          <w:sz w:val="24"/>
          <w:szCs w:val="24"/>
        </w:rPr>
      </w:pPr>
      <w:r w:rsidRPr="008853E2">
        <w:rPr>
          <w:rFonts w:ascii="Calibri Light" w:hAnsi="Calibri Light" w:cs="Calibri Light"/>
          <w:i/>
          <w:iCs/>
          <w:sz w:val="20"/>
          <w:szCs w:val="20"/>
        </w:rPr>
        <w:t>Źródło:</w:t>
      </w:r>
      <w:r w:rsidR="0035149E" w:rsidRPr="008853E2">
        <w:rPr>
          <w:rFonts w:ascii="Calibri Light" w:hAnsi="Calibri Light" w:cs="Calibri Light"/>
          <w:i/>
          <w:iCs/>
          <w:sz w:val="20"/>
          <w:szCs w:val="20"/>
        </w:rPr>
        <w:t xml:space="preserve"> Urząd Gminy w Aleksandrowie Kujawskim</w:t>
      </w:r>
    </w:p>
    <w:p w14:paraId="09E1C8AC" w14:textId="77777777" w:rsidR="004623B0" w:rsidRPr="008853E2" w:rsidRDefault="004623B0" w:rsidP="003C2796">
      <w:pPr>
        <w:autoSpaceDE w:val="0"/>
        <w:autoSpaceDN w:val="0"/>
        <w:adjustRightInd w:val="0"/>
        <w:spacing w:after="0" w:line="240" w:lineRule="auto"/>
        <w:jc w:val="center"/>
        <w:rPr>
          <w:rFonts w:ascii="Calibri Light" w:eastAsia="Times New Roman" w:hAnsi="Calibri Light" w:cs="Calibri Light"/>
          <w:sz w:val="24"/>
          <w:szCs w:val="24"/>
        </w:rPr>
      </w:pPr>
    </w:p>
    <w:p w14:paraId="661D78C9" w14:textId="77777777" w:rsidR="003829EC" w:rsidRPr="008853E2" w:rsidRDefault="003829EC"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Przestrzeń zdegradowana:</w:t>
      </w:r>
    </w:p>
    <w:p w14:paraId="7F3AA3BE" w14:textId="1EEC4D26" w:rsidR="003829EC" w:rsidRPr="008853E2" w:rsidRDefault="003829EC" w:rsidP="003C2796">
      <w:pPr>
        <w:autoSpaceDE w:val="0"/>
        <w:autoSpaceDN w:val="0"/>
        <w:adjustRightInd w:val="0"/>
        <w:spacing w:after="0" w:line="240" w:lineRule="auto"/>
        <w:ind w:firstLine="708"/>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miejscowości Plebanka funkcjonuje częściowo nieużytkowany budynek dworku z 1900 roku, rozbudowanego w latach dwudziestych XX wieku, wraz z parkiem o układzie kompozycyjnym zniekształcony redukcją starodrzewu oraz samosiewem drzew i krzewów.</w:t>
      </w:r>
    </w:p>
    <w:p w14:paraId="7662E8BD" w14:textId="77777777" w:rsidR="008D33F5" w:rsidRDefault="008D33F5" w:rsidP="003C2796">
      <w:pPr>
        <w:autoSpaceDE w:val="0"/>
        <w:autoSpaceDN w:val="0"/>
        <w:adjustRightInd w:val="0"/>
        <w:spacing w:after="0" w:line="240" w:lineRule="auto"/>
        <w:jc w:val="both"/>
        <w:rPr>
          <w:rFonts w:ascii="Calibri Light" w:eastAsia="Times New Roman" w:hAnsi="Calibri Light" w:cs="Calibri Light"/>
          <w:sz w:val="24"/>
          <w:szCs w:val="24"/>
          <w:u w:val="single"/>
        </w:rPr>
      </w:pPr>
    </w:p>
    <w:p w14:paraId="35DC1719" w14:textId="32ABADE3" w:rsidR="004623B0" w:rsidRPr="008D33F5" w:rsidRDefault="004623B0"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D33F5">
        <w:rPr>
          <w:rFonts w:ascii="Calibri Light" w:eastAsia="Times New Roman" w:hAnsi="Calibri Light" w:cs="Calibri Light"/>
          <w:sz w:val="24"/>
          <w:szCs w:val="24"/>
          <w:u w:val="single"/>
        </w:rPr>
        <w:t>Zagospodarowanie przestrzenne:</w:t>
      </w:r>
    </w:p>
    <w:p w14:paraId="576EDECA" w14:textId="77777777" w:rsidR="00197A25" w:rsidRDefault="004623B0"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W miejscowości Plebanka dominuje zabudowa rozdrobniona.</w:t>
      </w:r>
    </w:p>
    <w:p w14:paraId="6AB50950" w14:textId="77777777" w:rsidR="00727B8E" w:rsidRPr="008853E2" w:rsidRDefault="00727B8E" w:rsidP="003C2796">
      <w:pPr>
        <w:autoSpaceDE w:val="0"/>
        <w:autoSpaceDN w:val="0"/>
        <w:adjustRightInd w:val="0"/>
        <w:spacing w:after="0" w:line="240" w:lineRule="auto"/>
        <w:ind w:firstLine="567"/>
        <w:jc w:val="both"/>
        <w:rPr>
          <w:rFonts w:ascii="Calibri Light" w:hAnsi="Calibri Light" w:cs="Calibri Light"/>
          <w:sz w:val="24"/>
          <w:szCs w:val="24"/>
        </w:rPr>
      </w:pPr>
    </w:p>
    <w:p w14:paraId="5365DAE0" w14:textId="77777777" w:rsidR="00197A25" w:rsidRPr="008853E2" w:rsidRDefault="00A347F2"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Miejscowa aktywność społeczna:</w:t>
      </w:r>
    </w:p>
    <w:p w14:paraId="058AA802" w14:textId="77777777" w:rsidR="009912D7" w:rsidRDefault="0096003F" w:rsidP="003C2796">
      <w:pPr>
        <w:pStyle w:val="Akapitzlist"/>
        <w:numPr>
          <w:ilvl w:val="0"/>
          <w:numId w:val="26"/>
        </w:numPr>
        <w:autoSpaceDE w:val="0"/>
        <w:autoSpaceDN w:val="0"/>
        <w:adjustRightInd w:val="0"/>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Koło Gospodyń Wiejskich Plebanka</w:t>
      </w:r>
      <w:r w:rsidR="001001B5" w:rsidRPr="008853E2">
        <w:rPr>
          <w:rFonts w:ascii="Calibri Light" w:hAnsi="Calibri Light" w:cs="Calibri Light"/>
          <w:sz w:val="24"/>
          <w:szCs w:val="24"/>
        </w:rPr>
        <w:t>.</w:t>
      </w:r>
    </w:p>
    <w:p w14:paraId="4CF296A2" w14:textId="77777777" w:rsidR="00727B8E" w:rsidRPr="008853E2" w:rsidRDefault="00727B8E" w:rsidP="00727B8E">
      <w:pPr>
        <w:pStyle w:val="Akapitzlist"/>
        <w:autoSpaceDE w:val="0"/>
        <w:autoSpaceDN w:val="0"/>
        <w:adjustRightInd w:val="0"/>
        <w:spacing w:after="0" w:line="240" w:lineRule="auto"/>
        <w:ind w:left="567"/>
        <w:jc w:val="both"/>
        <w:rPr>
          <w:rFonts w:ascii="Calibri Light" w:hAnsi="Calibri Light" w:cs="Calibri Light"/>
          <w:sz w:val="24"/>
          <w:szCs w:val="24"/>
        </w:rPr>
      </w:pPr>
    </w:p>
    <w:p w14:paraId="335C0608" w14:textId="77777777" w:rsidR="004B3EA0" w:rsidRPr="008853E2" w:rsidRDefault="004B3EA0" w:rsidP="003C2796">
      <w:pPr>
        <w:autoSpaceDE w:val="0"/>
        <w:autoSpaceDN w:val="0"/>
        <w:adjustRightInd w:val="0"/>
        <w:spacing w:after="0" w:line="240" w:lineRule="auto"/>
        <w:jc w:val="both"/>
        <w:rPr>
          <w:rFonts w:ascii="Calibri Light" w:eastAsia="Times New Roman" w:hAnsi="Calibri Light" w:cs="Calibri Light"/>
          <w:sz w:val="24"/>
          <w:szCs w:val="24"/>
          <w:u w:val="single"/>
        </w:rPr>
      </w:pPr>
      <w:r w:rsidRPr="008853E2">
        <w:rPr>
          <w:rFonts w:ascii="Calibri Light" w:eastAsia="Times New Roman" w:hAnsi="Calibri Light" w:cs="Calibri Light"/>
          <w:sz w:val="24"/>
          <w:szCs w:val="24"/>
          <w:u w:val="single"/>
        </w:rPr>
        <w:t>Infrastruktura społeczna:</w:t>
      </w:r>
    </w:p>
    <w:p w14:paraId="6C60284F" w14:textId="77777777" w:rsidR="004B3EA0" w:rsidRPr="008853E2" w:rsidRDefault="004B3EA0" w:rsidP="003C2796">
      <w:pPr>
        <w:pStyle w:val="Akapitzlist"/>
        <w:numPr>
          <w:ilvl w:val="0"/>
          <w:numId w:val="26"/>
        </w:numPr>
        <w:autoSpaceDE w:val="0"/>
        <w:autoSpaceDN w:val="0"/>
        <w:adjustRightInd w:val="0"/>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plac zabaw,</w:t>
      </w:r>
    </w:p>
    <w:p w14:paraId="3FF762E0" w14:textId="77777777" w:rsidR="004B3EA0" w:rsidRDefault="004B3EA0" w:rsidP="003C2796">
      <w:pPr>
        <w:pStyle w:val="Akapitzlist"/>
        <w:numPr>
          <w:ilvl w:val="0"/>
          <w:numId w:val="26"/>
        </w:numPr>
        <w:autoSpaceDE w:val="0"/>
        <w:autoSpaceDN w:val="0"/>
        <w:adjustRightInd w:val="0"/>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świetlica wiejska</w:t>
      </w:r>
      <w:r w:rsidR="004D6E8F" w:rsidRPr="008853E2">
        <w:rPr>
          <w:rFonts w:ascii="Calibri Light" w:hAnsi="Calibri Light" w:cs="Calibri Light"/>
          <w:sz w:val="24"/>
          <w:szCs w:val="24"/>
        </w:rPr>
        <w:t>.</w:t>
      </w:r>
    </w:p>
    <w:p w14:paraId="11899E18" w14:textId="77777777" w:rsidR="00727B8E" w:rsidRPr="008853E2" w:rsidRDefault="00727B8E" w:rsidP="00727B8E">
      <w:pPr>
        <w:pStyle w:val="Akapitzlist"/>
        <w:autoSpaceDE w:val="0"/>
        <w:autoSpaceDN w:val="0"/>
        <w:adjustRightInd w:val="0"/>
        <w:spacing w:after="0" w:line="240" w:lineRule="auto"/>
        <w:ind w:left="567"/>
        <w:jc w:val="both"/>
        <w:rPr>
          <w:rFonts w:ascii="Calibri Light" w:hAnsi="Calibri Light" w:cs="Calibri Light"/>
          <w:sz w:val="24"/>
          <w:szCs w:val="24"/>
        </w:rPr>
      </w:pPr>
    </w:p>
    <w:p w14:paraId="1098EEBD" w14:textId="77777777" w:rsidR="005B3E08" w:rsidRPr="008853E2" w:rsidRDefault="005B3E08" w:rsidP="003C2796">
      <w:pPr>
        <w:autoSpaceDE w:val="0"/>
        <w:autoSpaceDN w:val="0"/>
        <w:adjustRightInd w:val="0"/>
        <w:spacing w:after="0" w:line="240" w:lineRule="auto"/>
        <w:jc w:val="both"/>
        <w:rPr>
          <w:rFonts w:ascii="Calibri Light" w:hAnsi="Calibri Light" w:cs="Calibri Light"/>
          <w:sz w:val="24"/>
          <w:szCs w:val="24"/>
          <w:u w:val="single"/>
        </w:rPr>
      </w:pPr>
      <w:r w:rsidRPr="008853E2">
        <w:rPr>
          <w:rFonts w:ascii="Calibri Light" w:hAnsi="Calibri Light" w:cs="Calibri Light"/>
          <w:sz w:val="24"/>
          <w:szCs w:val="24"/>
          <w:u w:val="single"/>
        </w:rPr>
        <w:t>Problemy:</w:t>
      </w:r>
    </w:p>
    <w:p w14:paraId="560B8773" w14:textId="77777777" w:rsidR="007F0011"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stosunek ludności w wieku poprodukcyjnym względem ludnośc</w:t>
      </w:r>
      <w:r w:rsidR="00D97722" w:rsidRPr="008853E2">
        <w:rPr>
          <w:rFonts w:ascii="Calibri Light" w:hAnsi="Calibri Light" w:cs="Calibri Light"/>
          <w:bCs/>
          <w:sz w:val="24"/>
          <w:szCs w:val="24"/>
        </w:rPr>
        <w:t>i w wieku produkcyjnym (30,77%).</w:t>
      </w:r>
    </w:p>
    <w:p w14:paraId="135828DD"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udział osób bezrobotnych w ludności w wieku produkcyjnym (14</w:t>
      </w:r>
      <w:r w:rsidR="00D97722" w:rsidRPr="008853E2">
        <w:rPr>
          <w:rFonts w:ascii="Calibri Light" w:hAnsi="Calibri Light" w:cs="Calibri Light"/>
          <w:bCs/>
          <w:sz w:val="24"/>
          <w:szCs w:val="24"/>
        </w:rPr>
        <w:t>,69%).</w:t>
      </w:r>
    </w:p>
    <w:p w14:paraId="382450D8"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udział bezrobotnych pozostających bez pracy ponad 24 miesiąc</w:t>
      </w:r>
      <w:r w:rsidR="00D97722" w:rsidRPr="008853E2">
        <w:rPr>
          <w:rFonts w:ascii="Calibri Light" w:hAnsi="Calibri Light" w:cs="Calibri Light"/>
          <w:bCs/>
          <w:sz w:val="24"/>
          <w:szCs w:val="24"/>
        </w:rPr>
        <w:t>e w ogóle bezrobotnych (38,10%).</w:t>
      </w:r>
    </w:p>
    <w:p w14:paraId="643E4EE6"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udział osób w gospodarstwach domowych korzystających ze środowiskowej pomocy społec</w:t>
      </w:r>
      <w:r w:rsidR="00D97722" w:rsidRPr="008853E2">
        <w:rPr>
          <w:rFonts w:ascii="Calibri Light" w:hAnsi="Calibri Light" w:cs="Calibri Light"/>
          <w:bCs/>
          <w:sz w:val="24"/>
          <w:szCs w:val="24"/>
        </w:rPr>
        <w:t>znej w ludności ogółem (11,95%).</w:t>
      </w:r>
    </w:p>
    <w:p w14:paraId="4565C4FE"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udział gospodarstw domowych – stałych beneficjentów środowiskowej pomocy społecznej w liczbie gospo</w:t>
      </w:r>
      <w:r w:rsidR="00D97722" w:rsidRPr="008853E2">
        <w:rPr>
          <w:rFonts w:ascii="Calibri Light" w:hAnsi="Calibri Light" w:cs="Calibri Light"/>
          <w:bCs/>
          <w:sz w:val="24"/>
          <w:szCs w:val="24"/>
        </w:rPr>
        <w:t>darstw domowych ogółem (68,89%).</w:t>
      </w:r>
    </w:p>
    <w:p w14:paraId="6C430C47"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udział dzieci do lat 17, na które rodzice otrzymują zasiłki rodzinne w ogólnej licz</w:t>
      </w:r>
      <w:r w:rsidR="00D97722" w:rsidRPr="008853E2">
        <w:rPr>
          <w:rFonts w:ascii="Calibri Light" w:hAnsi="Calibri Light" w:cs="Calibri Light"/>
          <w:bCs/>
          <w:sz w:val="24"/>
          <w:szCs w:val="24"/>
        </w:rPr>
        <w:t>bie dzieci w tym wieku (92,31%).</w:t>
      </w:r>
    </w:p>
    <w:p w14:paraId="633AEEFC"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lastRenderedPageBreak/>
        <w:t>W</w:t>
      </w:r>
      <w:r w:rsidR="005B3E08" w:rsidRPr="008853E2">
        <w:rPr>
          <w:rFonts w:ascii="Calibri Light" w:hAnsi="Calibri Light" w:cs="Calibri Light"/>
          <w:bCs/>
          <w:sz w:val="24"/>
          <w:szCs w:val="24"/>
        </w:rPr>
        <w:t>ysoki udział rodzin formalnie uznanych za niezdolne do opieki nad dziećm</w:t>
      </w:r>
      <w:r w:rsidR="00D97722" w:rsidRPr="008853E2">
        <w:rPr>
          <w:rFonts w:ascii="Calibri Light" w:hAnsi="Calibri Light" w:cs="Calibri Light"/>
          <w:bCs/>
          <w:sz w:val="24"/>
          <w:szCs w:val="24"/>
        </w:rPr>
        <w:t>i względem ogółu rodzin (4,44%).</w:t>
      </w:r>
    </w:p>
    <w:p w14:paraId="66EF28AA"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wskaźnik przestępstw kryminalnych na 1000 mieszkańców (11,95)</w:t>
      </w:r>
      <w:r w:rsidR="00D97722" w:rsidRPr="008853E2">
        <w:rPr>
          <w:rFonts w:ascii="Calibri Light" w:hAnsi="Calibri Light" w:cs="Calibri Light"/>
          <w:bCs/>
          <w:sz w:val="24"/>
          <w:szCs w:val="24"/>
        </w:rPr>
        <w:t>.</w:t>
      </w:r>
    </w:p>
    <w:p w14:paraId="7FF7E9E8"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N</w:t>
      </w:r>
      <w:r w:rsidR="005B3E08" w:rsidRPr="008853E2">
        <w:rPr>
          <w:rFonts w:ascii="Calibri Light" w:hAnsi="Calibri Light" w:cs="Calibri Light"/>
          <w:bCs/>
          <w:sz w:val="24"/>
          <w:szCs w:val="24"/>
        </w:rPr>
        <w:t xml:space="preserve">iski wskaźnik liczby zarejestrowanych podmiotów gospodarczych osób fizycznych </w:t>
      </w:r>
      <w:r w:rsidR="00D97722" w:rsidRPr="008853E2">
        <w:rPr>
          <w:rFonts w:ascii="Calibri Light" w:hAnsi="Calibri Light" w:cs="Calibri Light"/>
          <w:bCs/>
          <w:sz w:val="24"/>
          <w:szCs w:val="24"/>
        </w:rPr>
        <w:br/>
      </w:r>
      <w:r w:rsidR="005B3E08" w:rsidRPr="008853E2">
        <w:rPr>
          <w:rFonts w:ascii="Calibri Light" w:hAnsi="Calibri Light" w:cs="Calibri Light"/>
          <w:bCs/>
          <w:sz w:val="24"/>
          <w:szCs w:val="24"/>
        </w:rPr>
        <w:t>na 100 mieszkań</w:t>
      </w:r>
      <w:r w:rsidR="00D97722" w:rsidRPr="008853E2">
        <w:rPr>
          <w:rFonts w:ascii="Calibri Light" w:hAnsi="Calibri Light" w:cs="Calibri Light"/>
          <w:bCs/>
          <w:sz w:val="24"/>
          <w:szCs w:val="24"/>
        </w:rPr>
        <w:t>ców w wieku produkcyjnym (2,10).</w:t>
      </w:r>
    </w:p>
    <w:p w14:paraId="64D5558D"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W</w:t>
      </w:r>
      <w:r w:rsidR="005B3E08" w:rsidRPr="008853E2">
        <w:rPr>
          <w:rFonts w:ascii="Calibri Light" w:hAnsi="Calibri Light" w:cs="Calibri Light"/>
          <w:bCs/>
          <w:sz w:val="24"/>
          <w:szCs w:val="24"/>
        </w:rPr>
        <w:t>ysoki udział nieruchomości budowlanych zbierających ścieki sanitarne w zbiornikach wybieralnych względ</w:t>
      </w:r>
      <w:r w:rsidR="00D97722" w:rsidRPr="008853E2">
        <w:rPr>
          <w:rFonts w:ascii="Calibri Light" w:hAnsi="Calibri Light" w:cs="Calibri Light"/>
          <w:bCs/>
          <w:sz w:val="24"/>
          <w:szCs w:val="24"/>
        </w:rPr>
        <w:t>em ogółu nieruchomości (15,56%).</w:t>
      </w:r>
    </w:p>
    <w:p w14:paraId="673FEE31" w14:textId="77777777" w:rsidR="005B3E08" w:rsidRPr="008853E2" w:rsidRDefault="007F0011" w:rsidP="003C2796">
      <w:pPr>
        <w:pStyle w:val="Akapitzlist"/>
        <w:numPr>
          <w:ilvl w:val="0"/>
          <w:numId w:val="27"/>
        </w:numPr>
        <w:autoSpaceDE w:val="0"/>
        <w:autoSpaceDN w:val="0"/>
        <w:adjustRightInd w:val="0"/>
        <w:spacing w:after="0" w:line="240" w:lineRule="auto"/>
        <w:ind w:left="567" w:hanging="283"/>
        <w:jc w:val="both"/>
        <w:rPr>
          <w:rFonts w:ascii="Calibri Light" w:hAnsi="Calibri Light" w:cs="Calibri Light"/>
          <w:bCs/>
          <w:sz w:val="24"/>
          <w:szCs w:val="24"/>
        </w:rPr>
      </w:pPr>
      <w:r w:rsidRPr="008853E2">
        <w:rPr>
          <w:rFonts w:ascii="Calibri Light" w:hAnsi="Calibri Light" w:cs="Calibri Light"/>
          <w:bCs/>
          <w:sz w:val="24"/>
          <w:szCs w:val="24"/>
        </w:rPr>
        <w:t xml:space="preserve">Duża </w:t>
      </w:r>
      <w:r w:rsidR="005B3E08" w:rsidRPr="008853E2">
        <w:rPr>
          <w:rFonts w:ascii="Calibri Light" w:hAnsi="Calibri Light" w:cs="Calibri Light"/>
          <w:bCs/>
          <w:sz w:val="24"/>
          <w:szCs w:val="24"/>
        </w:rPr>
        <w:t>liczba budynków, budowli, których stan konstrukcji ogranicza lub uniemożliwia ich użytkowanie wzglę</w:t>
      </w:r>
      <w:r w:rsidR="00D97722" w:rsidRPr="008853E2">
        <w:rPr>
          <w:rFonts w:ascii="Calibri Light" w:hAnsi="Calibri Light" w:cs="Calibri Light"/>
          <w:bCs/>
          <w:sz w:val="24"/>
          <w:szCs w:val="24"/>
        </w:rPr>
        <w:t>dem ogółu tych obiektów (4,44%).</w:t>
      </w:r>
    </w:p>
    <w:p w14:paraId="1AA1C431" w14:textId="77777777" w:rsidR="001C376C" w:rsidRPr="008853E2" w:rsidRDefault="001C376C" w:rsidP="003C2796">
      <w:pPr>
        <w:autoSpaceDE w:val="0"/>
        <w:autoSpaceDN w:val="0"/>
        <w:adjustRightInd w:val="0"/>
        <w:spacing w:after="0" w:line="240" w:lineRule="auto"/>
        <w:ind w:firstLine="567"/>
        <w:jc w:val="both"/>
        <w:rPr>
          <w:rFonts w:ascii="Calibri Light" w:hAnsi="Calibri Light" w:cs="Calibri Light"/>
          <w:bCs/>
          <w:sz w:val="24"/>
          <w:szCs w:val="24"/>
        </w:rPr>
      </w:pPr>
      <w:r w:rsidRPr="008853E2">
        <w:rPr>
          <w:rFonts w:ascii="Calibri Light" w:hAnsi="Calibri Light" w:cs="Calibri Light"/>
          <w:bCs/>
          <w:sz w:val="24"/>
          <w:szCs w:val="24"/>
        </w:rPr>
        <w:t xml:space="preserve">Wszystkie powyższe wskaźniki przyjmują wartości mniej korzystne od średniej </w:t>
      </w:r>
      <w:r w:rsidR="00DA62FF" w:rsidRPr="008853E2">
        <w:rPr>
          <w:rFonts w:ascii="Calibri Light" w:hAnsi="Calibri Light" w:cs="Calibri Light"/>
          <w:bCs/>
          <w:sz w:val="24"/>
          <w:szCs w:val="24"/>
        </w:rPr>
        <w:br/>
      </w:r>
      <w:r w:rsidRPr="008853E2">
        <w:rPr>
          <w:rFonts w:ascii="Calibri Light" w:hAnsi="Calibri Light" w:cs="Calibri Light"/>
          <w:bCs/>
          <w:sz w:val="24"/>
          <w:szCs w:val="24"/>
        </w:rPr>
        <w:t xml:space="preserve">ich wartości dla gminy. Wartości wskaźników w miejscowości Plebanka wskazują </w:t>
      </w:r>
      <w:r w:rsidR="00DA62FF" w:rsidRPr="008853E2">
        <w:rPr>
          <w:rFonts w:ascii="Calibri Light" w:hAnsi="Calibri Light" w:cs="Calibri Light"/>
          <w:bCs/>
          <w:sz w:val="24"/>
          <w:szCs w:val="24"/>
        </w:rPr>
        <w:br/>
      </w:r>
      <w:r w:rsidRPr="008853E2">
        <w:rPr>
          <w:rFonts w:ascii="Calibri Light" w:hAnsi="Calibri Light" w:cs="Calibri Light"/>
          <w:bCs/>
          <w:sz w:val="24"/>
          <w:szCs w:val="24"/>
        </w:rPr>
        <w:t>na zaawansowanie procesów starzenia się ludności, występowanie istotnych problemów rynku pracy, zagrożenie przestępczością, słabą aktywność gospodarczą oraz na brak samowystarczalności ekonomicznej ludności i gospodarstw domowych.</w:t>
      </w:r>
    </w:p>
    <w:p w14:paraId="4AF03EFA" w14:textId="77777777" w:rsidR="00DA62FF" w:rsidRPr="008853E2" w:rsidRDefault="00DA62FF" w:rsidP="003C2796">
      <w:pPr>
        <w:autoSpaceDE w:val="0"/>
        <w:autoSpaceDN w:val="0"/>
        <w:adjustRightInd w:val="0"/>
        <w:spacing w:after="0" w:line="240" w:lineRule="auto"/>
        <w:ind w:firstLine="567"/>
        <w:jc w:val="both"/>
        <w:rPr>
          <w:rFonts w:ascii="Calibri Light" w:hAnsi="Calibri Light" w:cs="Calibri Light"/>
          <w:bCs/>
          <w:sz w:val="24"/>
          <w:szCs w:val="24"/>
        </w:rPr>
      </w:pPr>
    </w:p>
    <w:p w14:paraId="15BB83A6" w14:textId="77777777" w:rsidR="00F805E4" w:rsidRPr="008853E2" w:rsidRDefault="00D052B5" w:rsidP="003C2796">
      <w:pPr>
        <w:pStyle w:val="Nagwek1"/>
        <w:spacing w:before="0" w:line="240" w:lineRule="auto"/>
        <w:ind w:left="567"/>
        <w:jc w:val="both"/>
        <w:rPr>
          <w:rFonts w:ascii="Calibri Light" w:hAnsi="Calibri Light" w:cs="Calibri Light"/>
          <w:sz w:val="21"/>
          <w:szCs w:val="21"/>
        </w:rPr>
      </w:pPr>
      <w:bookmarkStart w:id="46" w:name="_Toc506793673"/>
      <w:r w:rsidRPr="008853E2">
        <w:rPr>
          <w:rFonts w:ascii="Calibri Light" w:hAnsi="Calibri Light" w:cs="Calibri Light"/>
        </w:rPr>
        <w:t xml:space="preserve">Rozdział 6. </w:t>
      </w:r>
      <w:r w:rsidR="00F805E4" w:rsidRPr="008853E2">
        <w:rPr>
          <w:rFonts w:ascii="Calibri Light" w:hAnsi="Calibri Light" w:cs="Calibri Light"/>
        </w:rPr>
        <w:t>Wizja stanu obszaru rewitalizacji po przeprowadzeniu rewitalizacji</w:t>
      </w:r>
      <w:bookmarkEnd w:id="46"/>
    </w:p>
    <w:p w14:paraId="55B6453B" w14:textId="77777777" w:rsidR="00FD260C" w:rsidRPr="008853E2" w:rsidRDefault="00FD260C" w:rsidP="003C2796">
      <w:pPr>
        <w:pStyle w:val="Application3"/>
        <w:shd w:val="clear" w:color="auto" w:fill="FFFFFF"/>
        <w:ind w:left="0" w:firstLine="0"/>
        <w:rPr>
          <w:rFonts w:ascii="Calibri Light" w:eastAsiaTheme="minorEastAsia" w:hAnsi="Calibri Light" w:cs="Calibri Light"/>
          <w:bCs/>
          <w:color w:val="262626"/>
          <w:spacing w:val="0"/>
          <w:sz w:val="24"/>
          <w:szCs w:val="24"/>
          <w:lang w:val="pl-PL"/>
        </w:rPr>
      </w:pPr>
    </w:p>
    <w:p w14:paraId="4C8ABEAD" w14:textId="5DEF3224" w:rsidR="0049246A" w:rsidRPr="008853E2" w:rsidRDefault="0049246A"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Wizja stanowi opis oczekiwanego efektu rewitalizacji na obszarze rewitalizacji </w:t>
      </w:r>
      <w:r w:rsidR="00C2732F" w:rsidRPr="008853E2">
        <w:rPr>
          <w:rFonts w:ascii="Calibri Light" w:hAnsi="Calibri Light" w:cs="Calibri Light"/>
          <w:sz w:val="24"/>
          <w:szCs w:val="24"/>
        </w:rPr>
        <w:br/>
      </w:r>
      <w:r w:rsidRPr="008853E2">
        <w:rPr>
          <w:rFonts w:ascii="Calibri Light" w:hAnsi="Calibri Light" w:cs="Calibri Light"/>
          <w:sz w:val="24"/>
          <w:szCs w:val="24"/>
        </w:rPr>
        <w:t>– w wyniku przeprowadzonej interwencji. W niniejszym rozdziale wskazano w jaki sposób przeprowadzona interwencja wpłynie na poprawę w zakresie poszczególnych zagadnień kryzysowych i jakiego docelowego stanu można się spodziewać.</w:t>
      </w:r>
    </w:p>
    <w:p w14:paraId="40CB441F" w14:textId="77777777" w:rsidR="00E9075A" w:rsidRPr="008853E2" w:rsidRDefault="00E9075A"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Zgodnie z przeprowadzoną diagnozą do objęcia programem rewitalizacji zakwalifikowano sołectwa Służewo, Zduny oraz Plebanka. Obszary te wybrano, ponieważ znajdują się w szczególnym stanie kryzysowym. Podczas diagnozy obszaru rewitalizacji wyszczególniono następujące problemy: starzenie się społeczeństwa, niski poziom kształcenia w placówkach oświatowych oraz wysoki stopień bezrobocia wśród mieszkańców. Ponadto w każdym z sołectw  zlokalizowano przestrzenie zdegradowane.</w:t>
      </w:r>
    </w:p>
    <w:p w14:paraId="51B527F3" w14:textId="0B55D9FE" w:rsidR="00FA3D73" w:rsidRPr="008853E2" w:rsidRDefault="00E9075A"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W odpowiedzi na zdiagnozowane problemy zaplanowano szereg przedsięwzięć rewitalizacyjnych, które prowadzone będą na całym obszarze rewitalizacji  z wykorzystaniem instrumentów aktywnej integracji o charakterze: społecznym, edukacyjnym oraz zawodowym</w:t>
      </w:r>
      <w:r w:rsidR="00071928" w:rsidRPr="008853E2">
        <w:rPr>
          <w:rFonts w:ascii="Calibri Light" w:hAnsi="Calibri Light" w:cs="Calibri Light"/>
          <w:sz w:val="24"/>
          <w:szCs w:val="24"/>
        </w:rPr>
        <w:t xml:space="preserve"> tj.</w:t>
      </w:r>
      <w:r w:rsidR="0035149E" w:rsidRPr="008853E2">
        <w:rPr>
          <w:rFonts w:ascii="Calibri Light" w:hAnsi="Calibri Light" w:cs="Calibri Light"/>
          <w:sz w:val="24"/>
          <w:szCs w:val="24"/>
        </w:rPr>
        <w:t xml:space="preserve"> </w:t>
      </w:r>
      <w:r w:rsidR="00FA3D73" w:rsidRPr="008853E2">
        <w:rPr>
          <w:rFonts w:ascii="Calibri Light" w:hAnsi="Calibri Light" w:cs="Calibri Light"/>
          <w:sz w:val="24"/>
          <w:szCs w:val="24"/>
        </w:rPr>
        <w:t xml:space="preserve">planowane są projekty umożliwiające: </w:t>
      </w:r>
    </w:p>
    <w:p w14:paraId="2DCA6AC6" w14:textId="60D095D4" w:rsidR="00FA3D73" w:rsidRPr="008D33F5" w:rsidRDefault="00FA3D73" w:rsidP="008D33F5">
      <w:pPr>
        <w:pStyle w:val="Akapitzlist"/>
        <w:numPr>
          <w:ilvl w:val="0"/>
          <w:numId w:val="58"/>
        </w:numPr>
        <w:spacing w:after="0" w:line="240" w:lineRule="auto"/>
        <w:jc w:val="both"/>
        <w:rPr>
          <w:rFonts w:ascii="Calibri Light" w:hAnsi="Calibri Light" w:cs="Calibri Light"/>
          <w:sz w:val="24"/>
          <w:szCs w:val="24"/>
        </w:rPr>
      </w:pPr>
      <w:r w:rsidRPr="008D33F5">
        <w:rPr>
          <w:rFonts w:ascii="Calibri Light" w:hAnsi="Calibri Light" w:cs="Calibri Light"/>
          <w:sz w:val="24"/>
          <w:szCs w:val="24"/>
        </w:rPr>
        <w:t xml:space="preserve">rozwijanie umiejętności i kompetencji społecznych, </w:t>
      </w:r>
    </w:p>
    <w:p w14:paraId="496EEB12" w14:textId="4A62DAC7" w:rsidR="00FA3D73" w:rsidRPr="008D33F5" w:rsidRDefault="00FA3D73" w:rsidP="008D33F5">
      <w:pPr>
        <w:pStyle w:val="Akapitzlist"/>
        <w:numPr>
          <w:ilvl w:val="0"/>
          <w:numId w:val="58"/>
        </w:numPr>
        <w:spacing w:after="0" w:line="240" w:lineRule="auto"/>
        <w:jc w:val="both"/>
        <w:rPr>
          <w:rFonts w:ascii="Calibri Light" w:hAnsi="Calibri Light" w:cs="Calibri Light"/>
          <w:sz w:val="24"/>
          <w:szCs w:val="24"/>
        </w:rPr>
      </w:pPr>
      <w:r w:rsidRPr="008D33F5">
        <w:rPr>
          <w:rFonts w:ascii="Calibri Light" w:hAnsi="Calibri Light" w:cs="Calibri Light"/>
          <w:sz w:val="24"/>
          <w:szCs w:val="24"/>
        </w:rPr>
        <w:t>zdobywanie nowych lub podnoszenie kluczowych kompetencji o charakterze zawodowym,</w:t>
      </w:r>
    </w:p>
    <w:p w14:paraId="3F3CF3C5" w14:textId="570E5702" w:rsidR="00FA3D73" w:rsidRPr="008D33F5" w:rsidRDefault="00FA3D73" w:rsidP="008D33F5">
      <w:pPr>
        <w:pStyle w:val="Akapitzlist"/>
        <w:numPr>
          <w:ilvl w:val="0"/>
          <w:numId w:val="58"/>
        </w:numPr>
        <w:spacing w:after="0" w:line="240" w:lineRule="auto"/>
        <w:jc w:val="both"/>
        <w:rPr>
          <w:rFonts w:ascii="Calibri Light" w:hAnsi="Calibri Light" w:cs="Calibri Light"/>
          <w:sz w:val="24"/>
          <w:szCs w:val="24"/>
        </w:rPr>
      </w:pPr>
      <w:r w:rsidRPr="008D33F5">
        <w:rPr>
          <w:rFonts w:ascii="Calibri Light" w:hAnsi="Calibri Light" w:cs="Calibri Light"/>
          <w:sz w:val="24"/>
          <w:szCs w:val="24"/>
        </w:rPr>
        <w:t xml:space="preserve">doradztwo zawodowe w zakresie decyzji dot.  wyboru lub zmiany zawodu, </w:t>
      </w:r>
    </w:p>
    <w:p w14:paraId="2060AB6E" w14:textId="3AD43751" w:rsidR="00FA3D73" w:rsidRPr="008D33F5" w:rsidRDefault="00FA3D73" w:rsidP="008D33F5">
      <w:pPr>
        <w:pStyle w:val="Akapitzlist"/>
        <w:numPr>
          <w:ilvl w:val="0"/>
          <w:numId w:val="58"/>
        </w:numPr>
        <w:spacing w:after="0" w:line="240" w:lineRule="auto"/>
        <w:jc w:val="both"/>
        <w:rPr>
          <w:rFonts w:ascii="Calibri Light" w:hAnsi="Calibri Light" w:cs="Calibri Light"/>
          <w:sz w:val="24"/>
          <w:szCs w:val="24"/>
        </w:rPr>
      </w:pPr>
      <w:r w:rsidRPr="008D33F5">
        <w:rPr>
          <w:rFonts w:ascii="Calibri Light" w:hAnsi="Calibri Light" w:cs="Calibri Light"/>
          <w:sz w:val="24"/>
          <w:szCs w:val="24"/>
        </w:rPr>
        <w:t xml:space="preserve">warsztaty tematyczne dla dzieci i młodzieży oraz rodzin zagrożonych wykluczeniem społecznym (np. zajęcia  psychologiczno-pedagogiczne, integracyjne, plastyczne, sportowe, treningi kompetencji społecznych, zajęcia z zakresu animacji społecznej),  </w:t>
      </w:r>
    </w:p>
    <w:p w14:paraId="379D4CCA" w14:textId="0C977589" w:rsidR="00FA3D73" w:rsidRPr="008D33F5" w:rsidRDefault="00FA3D73" w:rsidP="008D33F5">
      <w:pPr>
        <w:pStyle w:val="Akapitzlist"/>
        <w:numPr>
          <w:ilvl w:val="0"/>
          <w:numId w:val="58"/>
        </w:numPr>
        <w:spacing w:after="0" w:line="240" w:lineRule="auto"/>
        <w:jc w:val="both"/>
        <w:rPr>
          <w:rFonts w:ascii="Calibri Light" w:hAnsi="Calibri Light" w:cs="Calibri Light"/>
          <w:sz w:val="24"/>
          <w:szCs w:val="24"/>
        </w:rPr>
      </w:pPr>
      <w:r w:rsidRPr="008D33F5">
        <w:rPr>
          <w:rFonts w:ascii="Calibri Light" w:hAnsi="Calibri Light" w:cs="Calibri Light"/>
          <w:sz w:val="24"/>
          <w:szCs w:val="24"/>
        </w:rPr>
        <w:t xml:space="preserve">pracę z animatorem dla dzieci i młodzieży zagrożonych wykluczeniem społecznym np. poprzez ubóstwo, </w:t>
      </w:r>
    </w:p>
    <w:p w14:paraId="2897B335" w14:textId="675B6A58" w:rsidR="00FA3D73" w:rsidRPr="008D33F5" w:rsidRDefault="00FA3D73" w:rsidP="008D33F5">
      <w:pPr>
        <w:pStyle w:val="Akapitzlist"/>
        <w:numPr>
          <w:ilvl w:val="0"/>
          <w:numId w:val="58"/>
        </w:numPr>
        <w:spacing w:after="0" w:line="240" w:lineRule="auto"/>
        <w:jc w:val="both"/>
        <w:rPr>
          <w:rFonts w:ascii="Calibri Light" w:hAnsi="Calibri Light" w:cs="Calibri Light"/>
          <w:sz w:val="24"/>
          <w:szCs w:val="24"/>
        </w:rPr>
      </w:pPr>
      <w:r w:rsidRPr="008D33F5">
        <w:rPr>
          <w:rFonts w:ascii="Calibri Light" w:hAnsi="Calibri Light" w:cs="Calibri Light"/>
          <w:sz w:val="24"/>
          <w:szCs w:val="24"/>
        </w:rPr>
        <w:t>udział w różnych rodzajach aktywności  ludności w wieku poprodukcyjnym, np. aktywizacja społeczna osób starszych poprzez organizację zajęć edukacyjnych oraz kulturalnych, pomoc zdrowotna dla osób starszych poprzez spotkania z dietetykiem, zajęcia w zakresie rehabilitacji ogólno-zdrowotnej, wyjazdy kulturalne i turystyczne.</w:t>
      </w:r>
    </w:p>
    <w:p w14:paraId="53DED9DA" w14:textId="6927AD21" w:rsidR="00FA3D73" w:rsidRPr="008853E2" w:rsidRDefault="00FA3D73" w:rsidP="003C2796">
      <w:pPr>
        <w:spacing w:after="0" w:line="240" w:lineRule="auto"/>
        <w:contextualSpacing/>
        <w:jc w:val="both"/>
        <w:rPr>
          <w:rFonts w:ascii="Calibri Light" w:hAnsi="Calibri Light" w:cs="Calibri Light"/>
          <w:sz w:val="24"/>
          <w:szCs w:val="24"/>
        </w:rPr>
      </w:pPr>
      <w:r w:rsidRPr="008853E2">
        <w:rPr>
          <w:rFonts w:ascii="Calibri Light" w:hAnsi="Calibri Light" w:cs="Calibri Light"/>
          <w:sz w:val="24"/>
          <w:szCs w:val="24"/>
        </w:rPr>
        <w:lastRenderedPageBreak/>
        <w:t xml:space="preserve">Jako uzupełnienie działań o charakterze stricte społecznym przewiduje się  rewitalizację zabytkowego parku, modernizację infrastruktury sportowej, zmodernizowanie infrastruktury społecznej, remont  i adaptacja pomieszczeń oraz zakup wyposażenia na potrzeby utworzenia </w:t>
      </w:r>
      <w:r w:rsidR="008D33F5">
        <w:rPr>
          <w:rFonts w:ascii="Calibri Light" w:hAnsi="Calibri Light" w:cs="Calibri Light"/>
          <w:sz w:val="24"/>
          <w:szCs w:val="24"/>
        </w:rPr>
        <w:t>p</w:t>
      </w:r>
      <w:r w:rsidRPr="008853E2">
        <w:rPr>
          <w:rFonts w:ascii="Calibri Light" w:hAnsi="Calibri Light" w:cs="Calibri Light"/>
          <w:sz w:val="24"/>
          <w:szCs w:val="24"/>
        </w:rPr>
        <w:t>lacówki wsparcia dziennego. Realizacja w/w projektów jest istotnym elementem uzupełniającym kompleksowych i zintegrowanych działań na rzecz lokalnej społeczności, bez których nie będzie możliwe przeprowadzenie działań o charakterze społecznym. Rezygnacja z projektów infrastrukturalnych będzie miała negatywny  wpływ na wyprowadzanie ze stanu kryzysowego obszarów zdegradowanych. Realizacja zamierzonych przedsięwzięć rewitalizacyjnych ma na celu poprawę spójności społecznej poprzez u</w:t>
      </w:r>
      <w:r w:rsidR="008D33F5">
        <w:rPr>
          <w:rFonts w:ascii="Calibri Light" w:hAnsi="Calibri Light" w:cs="Calibri Light"/>
          <w:sz w:val="24"/>
          <w:szCs w:val="24"/>
        </w:rPr>
        <w:t xml:space="preserve">możliwienie </w:t>
      </w:r>
      <w:r w:rsidRPr="008853E2">
        <w:rPr>
          <w:rFonts w:ascii="Calibri Light" w:hAnsi="Calibri Light" w:cs="Calibri Light"/>
          <w:sz w:val="24"/>
          <w:szCs w:val="24"/>
        </w:rPr>
        <w:t>dogodniejszego dostępu do usług społecznych, kulturalnych oraz rekreacyjnych.</w:t>
      </w:r>
    </w:p>
    <w:p w14:paraId="01C1CF50" w14:textId="77777777" w:rsidR="00FD260C" w:rsidRPr="008853E2" w:rsidRDefault="00FD260C"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Obszar gminy Aleksandrów Kujawski, który został objęty Lokalnym Programem Rewitalizacji</w:t>
      </w:r>
      <w:r w:rsidR="00675976" w:rsidRPr="008853E2">
        <w:rPr>
          <w:rFonts w:ascii="Calibri Light" w:hAnsi="Calibri Light" w:cs="Calibri Light"/>
          <w:sz w:val="24"/>
          <w:szCs w:val="24"/>
        </w:rPr>
        <w:t>,</w:t>
      </w:r>
      <w:r w:rsidRPr="008853E2">
        <w:rPr>
          <w:rFonts w:ascii="Calibri Light" w:hAnsi="Calibri Light" w:cs="Calibri Light"/>
          <w:sz w:val="24"/>
          <w:szCs w:val="24"/>
        </w:rPr>
        <w:t xml:space="preserve"> po przeprowadzeniu przedsięwzięć rewitalizacyjnych jest </w:t>
      </w:r>
      <w:r w:rsidR="004408A6" w:rsidRPr="008853E2">
        <w:rPr>
          <w:rFonts w:ascii="Calibri Light" w:hAnsi="Calibri Light" w:cs="Calibri Light"/>
          <w:b/>
          <w:sz w:val="24"/>
          <w:szCs w:val="24"/>
        </w:rPr>
        <w:t>w roku 2023</w:t>
      </w:r>
      <w:r w:rsidR="004408A6"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obszarem </w:t>
      </w:r>
      <w:r w:rsidR="00675976" w:rsidRPr="008853E2">
        <w:rPr>
          <w:rFonts w:ascii="Calibri Light" w:hAnsi="Calibri Light" w:cs="Calibri Light"/>
          <w:sz w:val="24"/>
          <w:szCs w:val="24"/>
        </w:rPr>
        <w:t xml:space="preserve">rozwiniętym i </w:t>
      </w:r>
      <w:r w:rsidRPr="008853E2">
        <w:rPr>
          <w:rFonts w:ascii="Calibri Light" w:hAnsi="Calibri Light" w:cs="Calibri Light"/>
          <w:sz w:val="24"/>
          <w:szCs w:val="24"/>
        </w:rPr>
        <w:t>ożywionym społecznie</w:t>
      </w:r>
      <w:r w:rsidR="00675976" w:rsidRPr="008853E2">
        <w:rPr>
          <w:rFonts w:ascii="Calibri Light" w:hAnsi="Calibri Light" w:cs="Calibri Light"/>
          <w:sz w:val="24"/>
          <w:szCs w:val="24"/>
        </w:rPr>
        <w:t>, gospodarczo, kulturowo oraz przestrzennie. Rozwój ten odbył się z poszanowaniem walorów przyrodniczych oraz zasady zrównoważonego rozwoju. Obszar rewitalizacji został przede wszystkim zaktywizowany i zintegrowany społecznie. Ponadto nastąpił rozwój przedsiębiorczości,  w tym samozatrudnienia, więcej ludzi podejmuje pracę, a dzięki temu mniej mieszkańców uzależnionych jest od pomocy społecznej</w:t>
      </w:r>
      <w:r w:rsidR="00693C1B" w:rsidRPr="008853E2">
        <w:rPr>
          <w:rFonts w:ascii="Calibri Light" w:hAnsi="Calibri Light" w:cs="Calibri Light"/>
          <w:sz w:val="24"/>
          <w:szCs w:val="24"/>
        </w:rPr>
        <w:t>.</w:t>
      </w:r>
    </w:p>
    <w:p w14:paraId="033AE916" w14:textId="77777777" w:rsidR="00693C1B" w:rsidRPr="008853E2" w:rsidRDefault="00561054"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Na obszarze rewitalizacji w roku 2023 </w:t>
      </w:r>
      <w:r w:rsidR="00C85DF6" w:rsidRPr="008853E2">
        <w:rPr>
          <w:rFonts w:ascii="Calibri Light" w:hAnsi="Calibri Light" w:cs="Calibri Light"/>
          <w:sz w:val="24"/>
          <w:szCs w:val="24"/>
        </w:rPr>
        <w:t xml:space="preserve">obserwuje się </w:t>
      </w:r>
      <w:r w:rsidRPr="008853E2">
        <w:rPr>
          <w:rFonts w:ascii="Calibri Light" w:hAnsi="Calibri Light" w:cs="Calibri Light"/>
          <w:sz w:val="24"/>
          <w:szCs w:val="24"/>
        </w:rPr>
        <w:t>większ</w:t>
      </w:r>
      <w:r w:rsidR="00C85DF6" w:rsidRPr="008853E2">
        <w:rPr>
          <w:rFonts w:ascii="Calibri Light" w:hAnsi="Calibri Light" w:cs="Calibri Light"/>
          <w:sz w:val="24"/>
          <w:szCs w:val="24"/>
        </w:rPr>
        <w:t>ą troskę</w:t>
      </w:r>
      <w:r w:rsidRPr="008853E2">
        <w:rPr>
          <w:rFonts w:ascii="Calibri Light" w:hAnsi="Calibri Light" w:cs="Calibri Light"/>
          <w:sz w:val="24"/>
          <w:szCs w:val="24"/>
        </w:rPr>
        <w:t xml:space="preserve"> młodszych pokoleń o osoby w wieku poprodukcyjnym, a także wykorzystuje się ich potencjał. Wzrósł poziom nauczania, a tym samym wzrosły szanse uczniów na rozwój osobisty i zdobycie dobrej pracy. Nastąpiło złagodzenie nierówności w zagospodarowaniu tego obszaru oraz poprawie uległ stan środowiska naturalnego. Wykorzystany został potencjał, w tym zabytków, w rozwoju turystyki, a także na cele gospodarcze.</w:t>
      </w:r>
    </w:p>
    <w:p w14:paraId="060CAD3E" w14:textId="77989B98" w:rsidR="00844264" w:rsidRPr="008853E2" w:rsidRDefault="00562208" w:rsidP="003C2796">
      <w:pPr>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Dzięki działaniom rewitalizacyjnym przestrzeń publiczna ożywiła się i stała </w:t>
      </w:r>
      <w:r w:rsidR="006E3FDC" w:rsidRPr="008853E2">
        <w:rPr>
          <w:rFonts w:ascii="Calibri Light" w:hAnsi="Calibri Light" w:cs="Calibri Light"/>
          <w:sz w:val="24"/>
          <w:szCs w:val="24"/>
        </w:rPr>
        <w:t xml:space="preserve">się </w:t>
      </w:r>
      <w:r w:rsidRPr="008853E2">
        <w:rPr>
          <w:rFonts w:ascii="Calibri Light" w:hAnsi="Calibri Light" w:cs="Calibri Light"/>
          <w:sz w:val="24"/>
          <w:szCs w:val="24"/>
        </w:rPr>
        <w:t xml:space="preserve">przyjazna dla lokalnej społeczności. </w:t>
      </w:r>
      <w:r w:rsidR="00106B5B" w:rsidRPr="008853E2">
        <w:rPr>
          <w:rFonts w:ascii="Calibri Light" w:hAnsi="Calibri Light" w:cs="Calibri Light"/>
          <w:sz w:val="24"/>
          <w:szCs w:val="24"/>
        </w:rPr>
        <w:t>Zdiagnozowane na etapie delimitacji przestrzenie zdegradowane</w:t>
      </w:r>
      <w:r w:rsidR="00071928" w:rsidRPr="008853E2">
        <w:rPr>
          <w:rFonts w:ascii="Calibri Light" w:hAnsi="Calibri Light" w:cs="Calibri Light"/>
          <w:sz w:val="24"/>
          <w:szCs w:val="24"/>
        </w:rPr>
        <w:t xml:space="preserve"> zostały zagospodarowane na  cele społeczne. </w:t>
      </w:r>
      <w:r w:rsidRPr="008853E2">
        <w:rPr>
          <w:rFonts w:ascii="Calibri Light" w:hAnsi="Calibri Light" w:cs="Calibri Light"/>
          <w:sz w:val="24"/>
          <w:szCs w:val="24"/>
        </w:rPr>
        <w:t xml:space="preserve"> miejscowościach objętych rewitalizacją pojawiły się nowe miejsca odpoczynku i rekreacji, poprawiło się bezpieczeństwo oraz oferta edukacyjna i kulturalna. Zniwelowane zostało wykluczenie społeczne oraz ubóstwo. Nastąpiła poprawa aktywności społecznej i gospodarczej mieszkańców oraz zwiększenie ilości inicjatyw lokalnych. </w:t>
      </w:r>
      <w:r w:rsidR="007A0256" w:rsidRPr="008853E2">
        <w:rPr>
          <w:rFonts w:ascii="Calibri Light" w:hAnsi="Calibri Light" w:cs="Calibri Light"/>
          <w:sz w:val="24"/>
          <w:szCs w:val="24"/>
        </w:rPr>
        <w:t>Na terenie rewitalizacji poprawiła się jakość życia, a tym samy</w:t>
      </w:r>
      <w:r w:rsidR="007E1FB1" w:rsidRPr="008853E2">
        <w:rPr>
          <w:rFonts w:ascii="Calibri Light" w:hAnsi="Calibri Light" w:cs="Calibri Light"/>
          <w:sz w:val="24"/>
          <w:szCs w:val="24"/>
        </w:rPr>
        <w:t>m</w:t>
      </w:r>
      <w:r w:rsidR="007A0256" w:rsidRPr="008853E2">
        <w:rPr>
          <w:rFonts w:ascii="Calibri Light" w:hAnsi="Calibri Light" w:cs="Calibri Light"/>
          <w:sz w:val="24"/>
          <w:szCs w:val="24"/>
        </w:rPr>
        <w:t xml:space="preserve"> obszar ten stał się</w:t>
      </w:r>
      <w:r w:rsidRPr="008853E2">
        <w:rPr>
          <w:rFonts w:ascii="Calibri Light" w:hAnsi="Calibri Light" w:cs="Calibri Light"/>
          <w:sz w:val="24"/>
          <w:szCs w:val="24"/>
        </w:rPr>
        <w:t xml:space="preserve"> również</w:t>
      </w:r>
      <w:r w:rsidR="007A0256" w:rsidRPr="008853E2">
        <w:rPr>
          <w:rFonts w:ascii="Calibri Light" w:hAnsi="Calibri Light" w:cs="Calibri Light"/>
          <w:sz w:val="24"/>
          <w:szCs w:val="24"/>
        </w:rPr>
        <w:t xml:space="preserve"> atrakcyjny dla nowych mieszkańców, inwestorów i turystów.</w:t>
      </w:r>
    </w:p>
    <w:p w14:paraId="2F5EC922" w14:textId="34960A82" w:rsidR="004408A6" w:rsidRPr="008853E2" w:rsidRDefault="004408A6" w:rsidP="003C2796">
      <w:pPr>
        <w:spacing w:after="0" w:line="240" w:lineRule="auto"/>
        <w:ind w:firstLine="567"/>
        <w:jc w:val="both"/>
        <w:rPr>
          <w:rFonts w:ascii="Calibri Light" w:hAnsi="Calibri Light" w:cs="Calibri Light"/>
          <w:sz w:val="24"/>
          <w:szCs w:val="24"/>
        </w:rPr>
      </w:pPr>
      <w:r w:rsidRPr="008853E2">
        <w:rPr>
          <w:rFonts w:ascii="Calibri Light" w:hAnsi="Calibri Light" w:cs="Calibri Light"/>
          <w:b/>
          <w:sz w:val="24"/>
          <w:szCs w:val="24"/>
        </w:rPr>
        <w:t>Do roku 2025</w:t>
      </w:r>
      <w:r w:rsidRPr="008853E2">
        <w:rPr>
          <w:rFonts w:ascii="Calibri Light" w:hAnsi="Calibri Light" w:cs="Calibri Light"/>
          <w:sz w:val="24"/>
          <w:szCs w:val="24"/>
        </w:rPr>
        <w:t xml:space="preserve"> </w:t>
      </w:r>
      <w:r w:rsidR="0001546D" w:rsidRPr="008853E2">
        <w:rPr>
          <w:rFonts w:ascii="Calibri Light" w:hAnsi="Calibri Light" w:cs="Calibri Light"/>
          <w:sz w:val="24"/>
          <w:szCs w:val="24"/>
        </w:rPr>
        <w:t xml:space="preserve">nastąpił dalszy rozwój i ożywienie społeczne. Na obszarze rewitalizacji nastąpił dalszy rozwój przedsiębiorczości, spadło bezrobocie, </w:t>
      </w:r>
      <w:r w:rsidR="00E9075A" w:rsidRPr="008853E2">
        <w:rPr>
          <w:rFonts w:ascii="Calibri Light" w:hAnsi="Calibri Light" w:cs="Calibri Light"/>
          <w:sz w:val="24"/>
          <w:szCs w:val="24"/>
        </w:rPr>
        <w:t xml:space="preserve">co również ma pozytywny wpływ na </w:t>
      </w:r>
      <w:r w:rsidR="0001546D" w:rsidRPr="008853E2">
        <w:rPr>
          <w:rFonts w:ascii="Calibri Light" w:hAnsi="Calibri Light" w:cs="Calibri Light"/>
          <w:sz w:val="24"/>
          <w:szCs w:val="24"/>
        </w:rPr>
        <w:t xml:space="preserve">spadek liczby mieszkańców uzależnionych od pomocy społecznej. Dzięki zajęciom dodatkowym realizowanym dla dzieci i młodzieży wrosły szanse uczniów na rozwój osobisty </w:t>
      </w:r>
      <w:r w:rsidR="00A73255" w:rsidRPr="008853E2">
        <w:rPr>
          <w:rFonts w:ascii="Calibri Light" w:hAnsi="Calibri Light" w:cs="Calibri Light"/>
          <w:sz w:val="24"/>
          <w:szCs w:val="24"/>
        </w:rPr>
        <w:br/>
      </w:r>
      <w:r w:rsidR="0001546D" w:rsidRPr="008853E2">
        <w:rPr>
          <w:rFonts w:ascii="Calibri Light" w:hAnsi="Calibri Light" w:cs="Calibri Light"/>
          <w:sz w:val="24"/>
          <w:szCs w:val="24"/>
        </w:rPr>
        <w:t>i zdobycie dobrej pracy.</w:t>
      </w:r>
    </w:p>
    <w:p w14:paraId="6256F69A" w14:textId="6BB38019" w:rsidR="00E05310" w:rsidRPr="008853E2" w:rsidRDefault="00E05310" w:rsidP="003C2796">
      <w:pPr>
        <w:spacing w:after="0" w:line="240" w:lineRule="auto"/>
        <w:ind w:firstLine="567"/>
        <w:jc w:val="both"/>
        <w:rPr>
          <w:rFonts w:ascii="Calibri Light" w:hAnsi="Calibri Light" w:cs="Calibri Light"/>
          <w:sz w:val="24"/>
          <w:szCs w:val="24"/>
        </w:rPr>
      </w:pPr>
    </w:p>
    <w:p w14:paraId="5B977982" w14:textId="77777777" w:rsidR="00844264" w:rsidRPr="008853E2" w:rsidRDefault="00D052B5" w:rsidP="003C2796">
      <w:pPr>
        <w:pStyle w:val="Nagwek1"/>
        <w:spacing w:before="0" w:line="240" w:lineRule="auto"/>
        <w:ind w:left="567"/>
        <w:jc w:val="both"/>
        <w:rPr>
          <w:rFonts w:ascii="Calibri Light" w:hAnsi="Calibri Light" w:cs="Calibri Light"/>
          <w:sz w:val="21"/>
          <w:szCs w:val="21"/>
        </w:rPr>
      </w:pPr>
      <w:bookmarkStart w:id="47" w:name="_Toc506793674"/>
      <w:r w:rsidRPr="008853E2">
        <w:rPr>
          <w:rFonts w:ascii="Calibri Light" w:hAnsi="Calibri Light" w:cs="Calibri Light"/>
        </w:rPr>
        <w:t xml:space="preserve">Rozdział 7. </w:t>
      </w:r>
      <w:r w:rsidR="00844264" w:rsidRPr="008853E2">
        <w:rPr>
          <w:rFonts w:ascii="Calibri Light" w:hAnsi="Calibri Light" w:cs="Calibri Light"/>
        </w:rPr>
        <w:t>Cele rewitalizacji oraz odpowiadające im kierunki działań służące eliminacji lub ograniczeniu negatywnych zjawisk.</w:t>
      </w:r>
      <w:bookmarkEnd w:id="47"/>
    </w:p>
    <w:p w14:paraId="5D1D4678" w14:textId="77777777" w:rsidR="00844264" w:rsidRPr="008853E2" w:rsidRDefault="00844264" w:rsidP="003C2796">
      <w:pPr>
        <w:autoSpaceDE w:val="0"/>
        <w:autoSpaceDN w:val="0"/>
        <w:adjustRightInd w:val="0"/>
        <w:spacing w:after="0" w:line="240" w:lineRule="auto"/>
        <w:rPr>
          <w:rFonts w:ascii="Calibri Light" w:hAnsi="Calibri Light" w:cs="Calibri Light"/>
          <w:sz w:val="21"/>
          <w:szCs w:val="21"/>
        </w:rPr>
      </w:pPr>
    </w:p>
    <w:p w14:paraId="4725460E" w14:textId="3229C5A6" w:rsidR="005D7B9F" w:rsidRPr="008853E2" w:rsidRDefault="005D7B9F"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Cele rewitalizacji odpowiadają na problemy zidentyfikowane na etapie diagnozy oraz stanowią pochodną wizji określającej stan końcowy procesu rewitalizacji. Ponadto cele te ukierunkowane są na osiągnięcie efektów procesów rewitalizacji w województwie kujawsko-pomorskim</w:t>
      </w:r>
      <w:r w:rsidR="006B42DC" w:rsidRPr="008853E2">
        <w:rPr>
          <w:rFonts w:ascii="Calibri Light" w:hAnsi="Calibri Light" w:cs="Calibri Light"/>
          <w:sz w:val="24"/>
          <w:szCs w:val="24"/>
        </w:rPr>
        <w:t>:</w:t>
      </w:r>
    </w:p>
    <w:p w14:paraId="7BFD6677" w14:textId="77777777" w:rsidR="006B42DC" w:rsidRPr="008853E2" w:rsidRDefault="006B42DC" w:rsidP="003C2796">
      <w:pPr>
        <w:pStyle w:val="Akapitzlist"/>
        <w:numPr>
          <w:ilvl w:val="0"/>
          <w:numId w:val="3"/>
        </w:numPr>
        <w:autoSpaceDE w:val="0"/>
        <w:autoSpaceDN w:val="0"/>
        <w:adjustRightInd w:val="0"/>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wzrost aktywności społecznej, ożywienie społeczne,</w:t>
      </w:r>
    </w:p>
    <w:p w14:paraId="4350EC33" w14:textId="3469C39E" w:rsidR="006B42DC" w:rsidRPr="008853E2" w:rsidRDefault="006B42DC" w:rsidP="003C2796">
      <w:pPr>
        <w:pStyle w:val="Akapitzlist"/>
        <w:numPr>
          <w:ilvl w:val="0"/>
          <w:numId w:val="3"/>
        </w:numPr>
        <w:autoSpaceDE w:val="0"/>
        <w:autoSpaceDN w:val="0"/>
        <w:adjustRightInd w:val="0"/>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zmniejszenie poziomu ubóstwa i wykluczenia społ</w:t>
      </w:r>
      <w:r w:rsidR="00811DE6">
        <w:rPr>
          <w:rFonts w:ascii="Calibri Light" w:hAnsi="Calibri Light" w:cs="Calibri Light"/>
          <w:sz w:val="24"/>
          <w:szCs w:val="24"/>
        </w:rPr>
        <w:t xml:space="preserve">ecznego (związanego </w:t>
      </w:r>
      <w:r w:rsidR="0048778B" w:rsidRPr="008853E2">
        <w:rPr>
          <w:rFonts w:ascii="Calibri Light" w:hAnsi="Calibri Light" w:cs="Calibri Light"/>
          <w:sz w:val="24"/>
          <w:szCs w:val="24"/>
        </w:rPr>
        <w:t>m.in.</w:t>
      </w:r>
      <w:r w:rsidRPr="008853E2">
        <w:rPr>
          <w:rFonts w:ascii="Calibri Light" w:hAnsi="Calibri Light" w:cs="Calibri Light"/>
          <w:sz w:val="24"/>
          <w:szCs w:val="24"/>
        </w:rPr>
        <w:t xml:space="preserve"> z oddaleniem od rynku pracy, degradacją obszarów, niewystarczającym dostępem do </w:t>
      </w:r>
      <w:r w:rsidRPr="008853E2">
        <w:rPr>
          <w:rFonts w:ascii="Calibri Light" w:hAnsi="Calibri Light" w:cs="Calibri Light"/>
          <w:sz w:val="24"/>
          <w:szCs w:val="24"/>
        </w:rPr>
        <w:lastRenderedPageBreak/>
        <w:t>dobrej jakości, niedrogich usług społecznych), w tym poprzez poprawę warunków uczestnictwa osób w trudnej sytuacji w życiu społecznym i gospodarczym.</w:t>
      </w:r>
    </w:p>
    <w:p w14:paraId="12823BDE" w14:textId="77777777" w:rsidR="006B42DC" w:rsidRPr="008853E2" w:rsidRDefault="006B42DC"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Wszystkie podejmowane w ramach rewitalizacji działania (także infrastrukturalne) ukierunkowane będą na</w:t>
      </w:r>
      <w:r w:rsidR="00D509AC" w:rsidRPr="008853E2">
        <w:rPr>
          <w:rFonts w:ascii="Calibri Light" w:hAnsi="Calibri Light" w:cs="Calibri Light"/>
          <w:sz w:val="24"/>
          <w:szCs w:val="24"/>
        </w:rPr>
        <w:t xml:space="preserve"> zniwelowanie negatywnych zjawisk społecznych, a tym samym</w:t>
      </w:r>
      <w:r w:rsidRPr="008853E2">
        <w:rPr>
          <w:rFonts w:ascii="Calibri Light" w:hAnsi="Calibri Light" w:cs="Calibri Light"/>
          <w:sz w:val="24"/>
          <w:szCs w:val="24"/>
        </w:rPr>
        <w:t xml:space="preserve"> wywarcie pozytywnego ef</w:t>
      </w:r>
      <w:r w:rsidR="0048778B" w:rsidRPr="008853E2">
        <w:rPr>
          <w:rFonts w:ascii="Calibri Light" w:hAnsi="Calibri Light" w:cs="Calibri Light"/>
          <w:sz w:val="24"/>
          <w:szCs w:val="24"/>
        </w:rPr>
        <w:t>ektu społecznego rewitalizacji.</w:t>
      </w:r>
    </w:p>
    <w:p w14:paraId="293F773C" w14:textId="77777777" w:rsidR="00844264" w:rsidRDefault="00844264" w:rsidP="003C2796">
      <w:pPr>
        <w:autoSpaceDE w:val="0"/>
        <w:autoSpaceDN w:val="0"/>
        <w:adjustRightInd w:val="0"/>
        <w:spacing w:after="0" w:line="240" w:lineRule="auto"/>
        <w:rPr>
          <w:rFonts w:ascii="Calibri Light" w:hAnsi="Calibri Light" w:cs="Calibri Light"/>
          <w:sz w:val="24"/>
          <w:szCs w:val="24"/>
        </w:rPr>
      </w:pPr>
    </w:p>
    <w:p w14:paraId="02CE0C7F" w14:textId="682D0F00" w:rsidR="00725057" w:rsidRPr="008853E2" w:rsidRDefault="00725057" w:rsidP="003C2796">
      <w:pPr>
        <w:pStyle w:val="Legenda"/>
        <w:spacing w:after="0"/>
        <w:rPr>
          <w:rFonts w:ascii="Calibri Light" w:hAnsi="Calibri Light" w:cs="Calibri Light"/>
          <w:sz w:val="24"/>
        </w:rPr>
      </w:pPr>
      <w:bookmarkStart w:id="48" w:name="_Toc506455198"/>
      <w:r w:rsidRPr="008853E2">
        <w:rPr>
          <w:rFonts w:ascii="Calibri Light" w:hAnsi="Calibri Light" w:cs="Calibri Light"/>
          <w:sz w:val="24"/>
        </w:rPr>
        <w:t xml:space="preserve">Tabela </w:t>
      </w:r>
      <w:r w:rsidR="00777254" w:rsidRPr="008853E2">
        <w:rPr>
          <w:rFonts w:ascii="Calibri Light" w:hAnsi="Calibri Light" w:cs="Calibri Light"/>
          <w:sz w:val="24"/>
        </w:rPr>
        <w:fldChar w:fldCharType="begin"/>
      </w:r>
      <w:r w:rsidR="00DE6448"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12</w:t>
      </w:r>
      <w:r w:rsidR="00777254" w:rsidRPr="008853E2">
        <w:rPr>
          <w:rFonts w:ascii="Calibri Light" w:hAnsi="Calibri Light" w:cs="Calibri Light"/>
          <w:sz w:val="24"/>
        </w:rPr>
        <w:fldChar w:fldCharType="end"/>
      </w:r>
      <w:r w:rsidR="00CA677E" w:rsidRPr="008853E2">
        <w:rPr>
          <w:rFonts w:ascii="Calibri Light" w:hAnsi="Calibri Light" w:cs="Calibri Light"/>
          <w:sz w:val="24"/>
        </w:rPr>
        <w:t>.</w:t>
      </w:r>
      <w:r w:rsidRPr="008853E2">
        <w:rPr>
          <w:rFonts w:ascii="Calibri Light" w:hAnsi="Calibri Light" w:cs="Calibri Light"/>
          <w:sz w:val="24"/>
        </w:rPr>
        <w:t xml:space="preserve"> Cele rewitalizacji w poszczególnych miejscowościach.</w:t>
      </w:r>
      <w:bookmarkEnd w:id="48"/>
    </w:p>
    <w:tbl>
      <w:tblPr>
        <w:tblStyle w:val="redniecieniowanie1akcent11"/>
        <w:tblW w:w="0" w:type="auto"/>
        <w:tblInd w:w="108" w:type="dxa"/>
        <w:tblLook w:val="04A0" w:firstRow="1" w:lastRow="0" w:firstColumn="1" w:lastColumn="0" w:noHBand="0" w:noVBand="1"/>
      </w:tblPr>
      <w:tblGrid>
        <w:gridCol w:w="1710"/>
        <w:gridCol w:w="3004"/>
        <w:gridCol w:w="4228"/>
      </w:tblGrid>
      <w:tr w:rsidR="00844264" w:rsidRPr="008853E2" w14:paraId="25DE96E3" w14:textId="77777777" w:rsidTr="00F66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35C2137E" w14:textId="77777777" w:rsidR="00844264" w:rsidRPr="008853E2" w:rsidRDefault="00844264" w:rsidP="003C2796">
            <w:pPr>
              <w:autoSpaceDE w:val="0"/>
              <w:autoSpaceDN w:val="0"/>
              <w:adjustRightInd w:val="0"/>
              <w:jc w:val="center"/>
              <w:rPr>
                <w:rFonts w:ascii="Calibri Light" w:hAnsi="Calibri Light" w:cs="Calibri Light"/>
                <w:sz w:val="24"/>
                <w:szCs w:val="24"/>
              </w:rPr>
            </w:pPr>
            <w:r w:rsidRPr="008853E2">
              <w:rPr>
                <w:rFonts w:ascii="Calibri Light" w:hAnsi="Calibri Light" w:cs="Calibri Light"/>
                <w:sz w:val="24"/>
                <w:szCs w:val="24"/>
              </w:rPr>
              <w:t>MIEJSCOWOŚĆ</w:t>
            </w:r>
          </w:p>
        </w:tc>
        <w:tc>
          <w:tcPr>
            <w:tcW w:w="3004" w:type="dxa"/>
            <w:vAlign w:val="center"/>
          </w:tcPr>
          <w:p w14:paraId="71729AD2" w14:textId="77777777" w:rsidR="00844264" w:rsidRPr="008853E2" w:rsidRDefault="00844264"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w:t>
            </w:r>
            <w:r w:rsidR="00FE732E" w:rsidRPr="008853E2">
              <w:rPr>
                <w:rFonts w:ascii="Calibri Light" w:hAnsi="Calibri Light" w:cs="Calibri Light"/>
                <w:sz w:val="24"/>
                <w:szCs w:val="24"/>
              </w:rPr>
              <w:t>REWITALIZACJI</w:t>
            </w:r>
          </w:p>
        </w:tc>
        <w:tc>
          <w:tcPr>
            <w:tcW w:w="4228" w:type="dxa"/>
            <w:vAlign w:val="center"/>
          </w:tcPr>
          <w:p w14:paraId="54AA5729" w14:textId="77777777" w:rsidR="00844264" w:rsidRPr="008853E2" w:rsidRDefault="00844264"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CELE SZCZEGÓŁOWE</w:t>
            </w:r>
          </w:p>
        </w:tc>
      </w:tr>
      <w:tr w:rsidR="00844264" w:rsidRPr="008853E2" w14:paraId="2951F758" w14:textId="77777777" w:rsidTr="00F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74F57E2" w14:textId="77777777" w:rsidR="00844264" w:rsidRPr="008853E2" w:rsidRDefault="00844264" w:rsidP="003C2796">
            <w:pPr>
              <w:autoSpaceDE w:val="0"/>
              <w:autoSpaceDN w:val="0"/>
              <w:adjustRightInd w:val="0"/>
              <w:rPr>
                <w:rFonts w:ascii="Calibri Light" w:hAnsi="Calibri Light" w:cs="Calibri Light"/>
                <w:sz w:val="24"/>
                <w:szCs w:val="24"/>
              </w:rPr>
            </w:pPr>
            <w:r w:rsidRPr="008853E2">
              <w:rPr>
                <w:rFonts w:ascii="Calibri Light" w:hAnsi="Calibri Light" w:cs="Calibri Light"/>
                <w:sz w:val="24"/>
                <w:szCs w:val="24"/>
              </w:rPr>
              <w:t>Służewo</w:t>
            </w:r>
          </w:p>
        </w:tc>
        <w:tc>
          <w:tcPr>
            <w:tcW w:w="3004" w:type="dxa"/>
          </w:tcPr>
          <w:p w14:paraId="2790178A" w14:textId="02C439FD" w:rsidR="00B340FD" w:rsidRPr="008853E2" w:rsidRDefault="005956CF" w:rsidP="00811DE6">
            <w:pPr>
              <w:numPr>
                <w:ilvl w:val="0"/>
                <w:numId w:val="57"/>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rPr>
              <w:t xml:space="preserve"> </w:t>
            </w:r>
            <w:r w:rsidRPr="008853E2">
              <w:rPr>
                <w:rFonts w:ascii="Calibri Light" w:hAnsi="Calibri Light" w:cs="Calibri Light"/>
                <w:sz w:val="24"/>
                <w:szCs w:val="24"/>
              </w:rPr>
              <w:t xml:space="preserve">Zwiększenie partycypacji osób zagrożonych wykluczeniem społecznym w życiu lokalnej społeczności  </w:t>
            </w:r>
            <w:r w:rsidR="00FA3D73" w:rsidRPr="008853E2">
              <w:rPr>
                <w:rFonts w:ascii="Calibri Light" w:hAnsi="Calibri Light" w:cs="Calibri Light"/>
                <w:sz w:val="24"/>
                <w:szCs w:val="24"/>
              </w:rPr>
              <w:br/>
              <w:t xml:space="preserve">oraz rozwój dzieci  </w:t>
            </w:r>
            <w:r w:rsidR="00FA3D73" w:rsidRPr="008853E2">
              <w:rPr>
                <w:rFonts w:ascii="Calibri Light" w:hAnsi="Calibri Light" w:cs="Calibri Light"/>
                <w:sz w:val="24"/>
                <w:szCs w:val="24"/>
              </w:rPr>
              <w:br/>
              <w:t xml:space="preserve">i młodzieży na terenach </w:t>
            </w:r>
            <w:r w:rsidR="00FA3D73" w:rsidRPr="008853E2">
              <w:rPr>
                <w:rFonts w:ascii="Calibri Light" w:hAnsi="Calibri Light" w:cs="Calibri Light"/>
                <w:sz w:val="24"/>
                <w:szCs w:val="24"/>
              </w:rPr>
              <w:br/>
              <w:t xml:space="preserve">o niskim poziomie edukacji </w:t>
            </w:r>
          </w:p>
          <w:p w14:paraId="69EB55A3" w14:textId="47192C15" w:rsidR="00844264" w:rsidRPr="008853E2" w:rsidRDefault="00844264"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c>
          <w:tcPr>
            <w:tcW w:w="4228" w:type="dxa"/>
          </w:tcPr>
          <w:p w14:paraId="04413492" w14:textId="77777777" w:rsidR="00BF1786" w:rsidRPr="008853E2" w:rsidRDefault="00BF1786"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podniesienie umiejętności efektywnego uczenia uczniów szkół podstawowych,</w:t>
            </w:r>
          </w:p>
          <w:p w14:paraId="548A7D29" w14:textId="77777777" w:rsidR="004F0CFB" w:rsidRPr="008853E2" w:rsidRDefault="004F0CFB"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kreowanie zdrowego i bezpiecznego stylu życia,</w:t>
            </w:r>
          </w:p>
          <w:p w14:paraId="5FF0699B" w14:textId="1D68ECC4" w:rsidR="00844264" w:rsidRPr="008853E2" w:rsidRDefault="003E01E4"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poprawa jakości przestrzeni publicznych </w:t>
            </w:r>
            <w:r w:rsidR="005956CF" w:rsidRPr="008853E2">
              <w:rPr>
                <w:rFonts w:ascii="Calibri Light" w:hAnsi="Calibri Light" w:cs="Calibri Light"/>
                <w:sz w:val="24"/>
                <w:szCs w:val="24"/>
              </w:rPr>
              <w:t xml:space="preserve">oraz zagospodarowanie przestrzeni zdegradowanych  </w:t>
            </w:r>
            <w:r w:rsidRPr="008853E2">
              <w:rPr>
                <w:rFonts w:ascii="Calibri Light" w:hAnsi="Calibri Light" w:cs="Calibri Light"/>
                <w:sz w:val="24"/>
                <w:szCs w:val="24"/>
              </w:rPr>
              <w:t>umożliwiających integrację mieszkańców i umocnienie spójności społecznej,</w:t>
            </w:r>
          </w:p>
          <w:p w14:paraId="4E8A8FE6" w14:textId="26EC5CAB" w:rsidR="005956CF" w:rsidRPr="008853E2" w:rsidRDefault="005956CF"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aktywizacja osób w wieku poprodukcyjnym, </w:t>
            </w:r>
          </w:p>
          <w:p w14:paraId="251045BD" w14:textId="77777777" w:rsidR="00433CC5" w:rsidRPr="008853E2" w:rsidRDefault="00433CC5"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poprawa </w:t>
            </w:r>
            <w:r w:rsidR="003E01E4" w:rsidRPr="008853E2">
              <w:rPr>
                <w:rFonts w:ascii="Calibri Light" w:hAnsi="Calibri Light" w:cs="Calibri Light"/>
                <w:sz w:val="24"/>
                <w:szCs w:val="24"/>
              </w:rPr>
              <w:t>standardu</w:t>
            </w:r>
            <w:r w:rsidRPr="008853E2">
              <w:rPr>
                <w:rFonts w:ascii="Calibri Light" w:hAnsi="Calibri Light" w:cs="Calibri Light"/>
                <w:sz w:val="24"/>
                <w:szCs w:val="24"/>
              </w:rPr>
              <w:t xml:space="preserve"> życia poprzez rozszerzenie oferty kulturowej </w:t>
            </w:r>
            <w:r w:rsidR="0047078F" w:rsidRPr="008853E2">
              <w:rPr>
                <w:rFonts w:ascii="Calibri Light" w:hAnsi="Calibri Light" w:cs="Calibri Light"/>
                <w:sz w:val="24"/>
                <w:szCs w:val="24"/>
              </w:rPr>
              <w:br/>
            </w:r>
            <w:r w:rsidRPr="008853E2">
              <w:rPr>
                <w:rFonts w:ascii="Calibri Light" w:hAnsi="Calibri Light" w:cs="Calibri Light"/>
                <w:sz w:val="24"/>
                <w:szCs w:val="24"/>
              </w:rPr>
              <w:t>oraz pobudzenie aktywności społecznej,</w:t>
            </w:r>
          </w:p>
          <w:p w14:paraId="19615E36" w14:textId="77777777" w:rsidR="0088543D" w:rsidRPr="008853E2" w:rsidRDefault="00433CC5"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rozwój tożsamości społeczności wiejskiej i zach</w:t>
            </w:r>
            <w:r w:rsidR="00F66273" w:rsidRPr="008853E2">
              <w:rPr>
                <w:rFonts w:ascii="Calibri Light" w:hAnsi="Calibri Light" w:cs="Calibri Light"/>
                <w:sz w:val="24"/>
                <w:szCs w:val="24"/>
              </w:rPr>
              <w:t>owanie dziedzictwa kulturowego,</w:t>
            </w:r>
          </w:p>
          <w:p w14:paraId="7C5022BF" w14:textId="79C41573" w:rsidR="000B1657" w:rsidRPr="008853E2" w:rsidRDefault="000B1657"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aktywna integracja osób nieaktywnych zawodowo oraz innych grup zagrożonych wykluczeniem społecznym.</w:t>
            </w:r>
          </w:p>
        </w:tc>
      </w:tr>
      <w:tr w:rsidR="00F66273" w:rsidRPr="008853E2" w14:paraId="336DBC41" w14:textId="77777777" w:rsidTr="00F662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88AAB7B" w14:textId="77777777" w:rsidR="00F66273" w:rsidRPr="008853E2" w:rsidRDefault="00F66273" w:rsidP="003C2796">
            <w:pPr>
              <w:autoSpaceDE w:val="0"/>
              <w:autoSpaceDN w:val="0"/>
              <w:adjustRightInd w:val="0"/>
              <w:rPr>
                <w:rFonts w:ascii="Calibri Light" w:hAnsi="Calibri Light" w:cs="Calibri Light"/>
                <w:sz w:val="24"/>
                <w:szCs w:val="24"/>
              </w:rPr>
            </w:pPr>
            <w:r w:rsidRPr="008853E2">
              <w:rPr>
                <w:rFonts w:ascii="Calibri Light" w:hAnsi="Calibri Light" w:cs="Calibri Light"/>
                <w:sz w:val="24"/>
                <w:szCs w:val="24"/>
              </w:rPr>
              <w:t>Zduny</w:t>
            </w:r>
          </w:p>
        </w:tc>
        <w:tc>
          <w:tcPr>
            <w:tcW w:w="3004" w:type="dxa"/>
          </w:tcPr>
          <w:p w14:paraId="0AE17696" w14:textId="2DB77AED" w:rsidR="005956CF" w:rsidRPr="008853E2" w:rsidRDefault="005956CF"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Zwiększenie partycypacji osób zagrożonych wykluczeniem społecznym w życiu lokalnej społeczności  </w:t>
            </w:r>
            <w:r w:rsidRPr="008853E2">
              <w:rPr>
                <w:rFonts w:ascii="Calibri Light" w:hAnsi="Calibri Light" w:cs="Calibri Light"/>
                <w:sz w:val="24"/>
                <w:szCs w:val="24"/>
              </w:rPr>
              <w:br/>
              <w:t xml:space="preserve">oraz rozwój dzieci  </w:t>
            </w:r>
            <w:r w:rsidRPr="008853E2">
              <w:rPr>
                <w:rFonts w:ascii="Calibri Light" w:hAnsi="Calibri Light" w:cs="Calibri Light"/>
                <w:sz w:val="24"/>
                <w:szCs w:val="24"/>
              </w:rPr>
              <w:br/>
              <w:t xml:space="preserve">i młodzieży na terenach </w:t>
            </w:r>
            <w:r w:rsidRPr="008853E2">
              <w:rPr>
                <w:rFonts w:ascii="Calibri Light" w:hAnsi="Calibri Light" w:cs="Calibri Light"/>
                <w:sz w:val="24"/>
                <w:szCs w:val="24"/>
              </w:rPr>
              <w:br/>
              <w:t>o niskim poziomie edukacji</w:t>
            </w:r>
          </w:p>
        </w:tc>
        <w:tc>
          <w:tcPr>
            <w:tcW w:w="4228" w:type="dxa"/>
          </w:tcPr>
          <w:p w14:paraId="068F175C" w14:textId="77777777" w:rsidR="00F66273" w:rsidRPr="008853E2" w:rsidRDefault="00F66273" w:rsidP="003C2796">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poprawa jakości życia poprzez rozszerzenie oferty kulturowej </w:t>
            </w:r>
            <w:r w:rsidRPr="008853E2">
              <w:rPr>
                <w:rFonts w:ascii="Calibri Light" w:hAnsi="Calibri Light" w:cs="Calibri Light"/>
                <w:sz w:val="24"/>
                <w:szCs w:val="24"/>
              </w:rPr>
              <w:br/>
              <w:t>oraz pobudzenie aktywności społecznej,</w:t>
            </w:r>
          </w:p>
          <w:p w14:paraId="3A7FE71C" w14:textId="77777777" w:rsidR="00F66273" w:rsidRPr="008853E2" w:rsidRDefault="00F66273" w:rsidP="003C2796">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kreowanie zdrowego i bezpiecznego stylu życia,</w:t>
            </w:r>
          </w:p>
          <w:p w14:paraId="2C5C723E" w14:textId="59BCAB51" w:rsidR="005956CF" w:rsidRPr="008853E2" w:rsidRDefault="005956CF" w:rsidP="003C2796">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podniesienie umiejętności efektywnego uczenia uczniów szkół podstawowych,</w:t>
            </w:r>
          </w:p>
          <w:p w14:paraId="60CA49BD" w14:textId="63976A32" w:rsidR="005956CF" w:rsidRPr="008853E2" w:rsidRDefault="005956CF" w:rsidP="003C2796">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aktywizacja osób w wieku poprodukcyjnym, </w:t>
            </w:r>
          </w:p>
          <w:p w14:paraId="57D1E9F9" w14:textId="208EF358" w:rsidR="00F66273" w:rsidRPr="008853E2" w:rsidRDefault="00F66273" w:rsidP="003C2796">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poprawa jakości przestrzeni publicznych </w:t>
            </w:r>
            <w:r w:rsidR="005956CF" w:rsidRPr="008853E2">
              <w:rPr>
                <w:rFonts w:ascii="Calibri Light" w:hAnsi="Calibri Light" w:cs="Calibri Light"/>
                <w:sz w:val="24"/>
                <w:szCs w:val="24"/>
              </w:rPr>
              <w:t xml:space="preserve">oraz zagospodarowanie przestrzeni zdegradowanych  </w:t>
            </w:r>
            <w:r w:rsidRPr="008853E2">
              <w:rPr>
                <w:rFonts w:ascii="Calibri Light" w:hAnsi="Calibri Light" w:cs="Calibri Light"/>
                <w:sz w:val="24"/>
                <w:szCs w:val="24"/>
              </w:rPr>
              <w:t>umożliwiających integrację mieszkańców i umocnienie spójności społecznej,</w:t>
            </w:r>
          </w:p>
          <w:p w14:paraId="467723D4" w14:textId="77777777" w:rsidR="00F66273" w:rsidRPr="008853E2" w:rsidRDefault="00F66273" w:rsidP="003C2796">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promocja i rozwijanie wśród młodzieży </w:t>
            </w:r>
            <w:r w:rsidRPr="008853E2">
              <w:rPr>
                <w:rFonts w:ascii="Calibri Light" w:hAnsi="Calibri Light" w:cs="Calibri Light"/>
                <w:sz w:val="24"/>
                <w:szCs w:val="24"/>
              </w:rPr>
              <w:br/>
              <w:t>i dorosłych kultury fizycznej,</w:t>
            </w:r>
          </w:p>
          <w:p w14:paraId="2B09D644" w14:textId="7FF35BD2" w:rsidR="000B1657" w:rsidRPr="008853E2" w:rsidRDefault="000B1657" w:rsidP="003C2796">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aktywna integracja osób nieaktywnych zawodowo oraz innych grup zagrożonych wykluczeniem społecznym.</w:t>
            </w:r>
          </w:p>
        </w:tc>
      </w:tr>
      <w:tr w:rsidR="00F66273" w:rsidRPr="008853E2" w14:paraId="7F68747C" w14:textId="77777777" w:rsidTr="00F66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3DBE361" w14:textId="77777777" w:rsidR="00F66273" w:rsidRPr="008853E2" w:rsidRDefault="00F66273" w:rsidP="003C2796">
            <w:pPr>
              <w:autoSpaceDE w:val="0"/>
              <w:autoSpaceDN w:val="0"/>
              <w:adjustRightInd w:val="0"/>
              <w:rPr>
                <w:rFonts w:ascii="Calibri Light" w:hAnsi="Calibri Light" w:cs="Calibri Light"/>
                <w:sz w:val="24"/>
                <w:szCs w:val="24"/>
              </w:rPr>
            </w:pPr>
            <w:r w:rsidRPr="008853E2">
              <w:rPr>
                <w:rFonts w:ascii="Calibri Light" w:hAnsi="Calibri Light" w:cs="Calibri Light"/>
                <w:sz w:val="24"/>
                <w:szCs w:val="24"/>
              </w:rPr>
              <w:lastRenderedPageBreak/>
              <w:t>Plebanka</w:t>
            </w:r>
          </w:p>
        </w:tc>
        <w:tc>
          <w:tcPr>
            <w:tcW w:w="3004" w:type="dxa"/>
          </w:tcPr>
          <w:p w14:paraId="75AECAF0" w14:textId="3AB39F41" w:rsidR="005956CF" w:rsidRPr="008853E2" w:rsidRDefault="005956CF"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Zwiększenie partycypacji osób zagrożonych wykluczeniem społecznym w życiu lokalnej społeczności  </w:t>
            </w:r>
            <w:r w:rsidRPr="008853E2">
              <w:rPr>
                <w:rFonts w:ascii="Calibri Light" w:hAnsi="Calibri Light" w:cs="Calibri Light"/>
                <w:sz w:val="24"/>
                <w:szCs w:val="24"/>
              </w:rPr>
              <w:br/>
              <w:t xml:space="preserve">oraz rozwój dzieci  </w:t>
            </w:r>
            <w:r w:rsidRPr="008853E2">
              <w:rPr>
                <w:rFonts w:ascii="Calibri Light" w:hAnsi="Calibri Light" w:cs="Calibri Light"/>
                <w:sz w:val="24"/>
                <w:szCs w:val="24"/>
              </w:rPr>
              <w:br/>
              <w:t xml:space="preserve">i młodzieży na terenach </w:t>
            </w:r>
            <w:r w:rsidRPr="008853E2">
              <w:rPr>
                <w:rFonts w:ascii="Calibri Light" w:hAnsi="Calibri Light" w:cs="Calibri Light"/>
                <w:sz w:val="24"/>
                <w:szCs w:val="24"/>
              </w:rPr>
              <w:br/>
              <w:t>o niskim poziomie edukacji</w:t>
            </w:r>
          </w:p>
        </w:tc>
        <w:tc>
          <w:tcPr>
            <w:tcW w:w="4228" w:type="dxa"/>
          </w:tcPr>
          <w:p w14:paraId="4DAC5D10" w14:textId="271A36A9" w:rsidR="00F66273" w:rsidRPr="008853E2" w:rsidRDefault="00F66273"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poprawa jakości przestrzeni publicznych </w:t>
            </w:r>
            <w:r w:rsidR="005956CF" w:rsidRPr="008853E2">
              <w:rPr>
                <w:rFonts w:ascii="Calibri Light" w:hAnsi="Calibri Light" w:cs="Calibri Light"/>
                <w:sz w:val="24"/>
                <w:szCs w:val="24"/>
              </w:rPr>
              <w:t xml:space="preserve">oraz zagospodarowanie przestrzeni zdegradowanych  </w:t>
            </w:r>
            <w:r w:rsidRPr="008853E2">
              <w:rPr>
                <w:rFonts w:ascii="Calibri Light" w:hAnsi="Calibri Light" w:cs="Calibri Light"/>
                <w:sz w:val="24"/>
                <w:szCs w:val="24"/>
              </w:rPr>
              <w:t>umożliwiających integrację mieszkańców i umocnienie spójności społecznej,</w:t>
            </w:r>
          </w:p>
          <w:p w14:paraId="42D1EDDC" w14:textId="0D2E11B0" w:rsidR="005956CF" w:rsidRPr="008853E2" w:rsidRDefault="005956CF"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aktywizacja osób w wieku poprodukcyjnym, </w:t>
            </w:r>
          </w:p>
          <w:p w14:paraId="36051ED0" w14:textId="15CC028D" w:rsidR="005956CF" w:rsidRPr="008853E2" w:rsidRDefault="005956CF"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podniesienie umiejętności efektywnego uczenia uczniów szkół podstawowych,</w:t>
            </w:r>
          </w:p>
          <w:p w14:paraId="687AFCA9" w14:textId="77777777" w:rsidR="00F66273" w:rsidRPr="008853E2" w:rsidRDefault="00F66273"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aktywna integracja osób nieaktywnych zawodowo oraz innych grup zagrożonych wykluczeniem społecznym,</w:t>
            </w:r>
          </w:p>
          <w:p w14:paraId="513BD508" w14:textId="765D479A" w:rsidR="00F66273" w:rsidRPr="008853E2" w:rsidRDefault="00F66273" w:rsidP="003C2796">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 aktywizacja społeczna i zawodowa osób bezrobotnych z </w:t>
            </w:r>
            <w:r w:rsidR="00831AE7" w:rsidRPr="008853E2">
              <w:rPr>
                <w:rFonts w:ascii="Calibri Light" w:hAnsi="Calibri Light" w:cs="Calibri Light"/>
                <w:sz w:val="24"/>
                <w:szCs w:val="24"/>
              </w:rPr>
              <w:t>g</w:t>
            </w:r>
            <w:r w:rsidRPr="008853E2">
              <w:rPr>
                <w:rFonts w:ascii="Calibri Light" w:hAnsi="Calibri Light" w:cs="Calibri Light"/>
                <w:sz w:val="24"/>
                <w:szCs w:val="24"/>
              </w:rPr>
              <w:t>miny Aleksandrów Kujawski</w:t>
            </w:r>
            <w:r w:rsidR="000B1657" w:rsidRPr="008853E2">
              <w:rPr>
                <w:rFonts w:ascii="Calibri Light" w:hAnsi="Calibri Light" w:cs="Calibri Light"/>
                <w:sz w:val="24"/>
                <w:szCs w:val="24"/>
              </w:rPr>
              <w:t>.</w:t>
            </w:r>
          </w:p>
        </w:tc>
      </w:tr>
    </w:tbl>
    <w:p w14:paraId="75F37571" w14:textId="77777777" w:rsidR="00B004E3" w:rsidRPr="008853E2" w:rsidRDefault="00B004E3" w:rsidP="003C2796">
      <w:pPr>
        <w:spacing w:after="0" w:line="240" w:lineRule="auto"/>
        <w:contextualSpacing/>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w:t>
      </w:r>
    </w:p>
    <w:p w14:paraId="17ED5D4D" w14:textId="77777777" w:rsidR="00844264" w:rsidRPr="008853E2" w:rsidRDefault="00844264" w:rsidP="003C2796">
      <w:pPr>
        <w:autoSpaceDE w:val="0"/>
        <w:autoSpaceDN w:val="0"/>
        <w:adjustRightInd w:val="0"/>
        <w:spacing w:after="0" w:line="240" w:lineRule="auto"/>
        <w:rPr>
          <w:rFonts w:ascii="Calibri Light" w:hAnsi="Calibri Light" w:cs="Calibri Light"/>
          <w:i/>
          <w:sz w:val="20"/>
          <w:szCs w:val="20"/>
          <w:highlight w:val="yellow"/>
        </w:rPr>
      </w:pPr>
    </w:p>
    <w:p w14:paraId="08210028" w14:textId="0BC6BE2D" w:rsidR="002C2C49" w:rsidRPr="008853E2" w:rsidRDefault="002C2C49" w:rsidP="003C2796">
      <w:pPr>
        <w:spacing w:after="0" w:line="240" w:lineRule="auto"/>
        <w:ind w:firstLine="567"/>
        <w:jc w:val="both"/>
        <w:rPr>
          <w:rFonts w:ascii="Calibri Light" w:eastAsia="Times New Roman" w:hAnsi="Calibri Light" w:cs="Calibri Light"/>
          <w:kern w:val="2"/>
          <w:sz w:val="24"/>
        </w:rPr>
      </w:pPr>
      <w:r w:rsidRPr="008853E2">
        <w:rPr>
          <w:rFonts w:ascii="Calibri Light" w:eastAsia="Times New Roman" w:hAnsi="Calibri Light" w:cs="Calibri Light"/>
          <w:kern w:val="2"/>
          <w:sz w:val="24"/>
        </w:rPr>
        <w:t xml:space="preserve">Rewitalizacja wybranych miejscowości gminy Aleksandrów Kujawski </w:t>
      </w:r>
      <w:r w:rsidR="002B60E1" w:rsidRPr="008853E2">
        <w:rPr>
          <w:rFonts w:ascii="Calibri Light" w:eastAsia="Times New Roman" w:hAnsi="Calibri Light" w:cs="Calibri Light"/>
          <w:kern w:val="2"/>
          <w:sz w:val="24"/>
        </w:rPr>
        <w:t xml:space="preserve">służyć będzie podniesieniu atrakcyjności </w:t>
      </w:r>
      <w:r w:rsidRPr="008853E2">
        <w:rPr>
          <w:rFonts w:ascii="Calibri Light" w:eastAsia="Times New Roman" w:hAnsi="Calibri Light" w:cs="Calibri Light"/>
          <w:kern w:val="2"/>
          <w:sz w:val="24"/>
        </w:rPr>
        <w:t>obszaru rewitalizacji</w:t>
      </w:r>
      <w:r w:rsidR="002B60E1" w:rsidRPr="008853E2">
        <w:rPr>
          <w:rFonts w:ascii="Calibri Light" w:eastAsia="Times New Roman" w:hAnsi="Calibri Light" w:cs="Calibri Light"/>
          <w:kern w:val="2"/>
          <w:sz w:val="24"/>
        </w:rPr>
        <w:t xml:space="preserve"> dla aktualnych i obecnych podmiotów gospodarczych, mieszkańców czy NGO, wsparciu rozwoju kapitału społecznego oraz podniesieniu jakości życia mieszkańców, a także restauracji zabytków. </w:t>
      </w:r>
    </w:p>
    <w:p w14:paraId="750FC64F" w14:textId="77777777" w:rsidR="002B60E1" w:rsidRPr="008853E2" w:rsidRDefault="002B60E1" w:rsidP="003C2796">
      <w:pPr>
        <w:pStyle w:val="Bezodstpw"/>
        <w:ind w:firstLine="567"/>
        <w:jc w:val="both"/>
        <w:rPr>
          <w:rFonts w:ascii="Calibri Light" w:hAnsi="Calibri Light" w:cs="Calibri Light"/>
          <w:kern w:val="2"/>
          <w:sz w:val="24"/>
        </w:rPr>
      </w:pPr>
      <w:r w:rsidRPr="008853E2">
        <w:rPr>
          <w:rFonts w:ascii="Calibri Light" w:eastAsia="Times New Roman" w:hAnsi="Calibri Light" w:cs="Calibri Light"/>
          <w:kern w:val="2"/>
          <w:sz w:val="24"/>
        </w:rPr>
        <w:t xml:space="preserve">Wśród kierunków interwencji </w:t>
      </w:r>
      <w:r w:rsidR="006B42DC" w:rsidRPr="008853E2">
        <w:rPr>
          <w:rFonts w:ascii="Calibri Light" w:eastAsia="Times New Roman" w:hAnsi="Calibri Light" w:cs="Calibri Light"/>
          <w:kern w:val="2"/>
          <w:sz w:val="24"/>
        </w:rPr>
        <w:t>przewiduje się</w:t>
      </w:r>
      <w:r w:rsidRPr="008853E2">
        <w:rPr>
          <w:rFonts w:ascii="Calibri Light" w:eastAsia="Times New Roman" w:hAnsi="Calibri Light" w:cs="Calibri Light"/>
          <w:kern w:val="2"/>
          <w:sz w:val="24"/>
        </w:rPr>
        <w:t xml:space="preserve"> rewitalizację obszarów zdegradowanych, ochronę krajobrazu i ładu przestrzennego na obszarach wiejskich, planowanie przestrzenne prowadzone z uwzględnieniem realizacji koncepcji osadnictwa zwartego, w oparciu </w:t>
      </w:r>
      <w:r w:rsidR="0049359D" w:rsidRPr="008853E2">
        <w:rPr>
          <w:rFonts w:ascii="Calibri Light" w:eastAsia="Times New Roman" w:hAnsi="Calibri Light" w:cs="Calibri Light"/>
          <w:kern w:val="2"/>
          <w:sz w:val="24"/>
        </w:rPr>
        <w:br/>
      </w:r>
      <w:r w:rsidRPr="008853E2">
        <w:rPr>
          <w:rFonts w:ascii="Calibri Light" w:eastAsia="Times New Roman" w:hAnsi="Calibri Light" w:cs="Calibri Light"/>
          <w:kern w:val="2"/>
          <w:sz w:val="24"/>
        </w:rPr>
        <w:t xml:space="preserve">o miejscowe plany zagospodarowania przestrzennego, lokowanie nowych inwestycji, tworzenie i rozwój stref aktywności gospodarczej, rozwój oferty osadniczej oraz oferty </w:t>
      </w:r>
      <w:r w:rsidR="00A04795" w:rsidRPr="008853E2">
        <w:rPr>
          <w:rFonts w:ascii="Calibri Light" w:eastAsia="Times New Roman" w:hAnsi="Calibri Light" w:cs="Calibri Light"/>
          <w:kern w:val="2"/>
          <w:sz w:val="24"/>
        </w:rPr>
        <w:t xml:space="preserve">spędzania </w:t>
      </w:r>
      <w:r w:rsidRPr="008853E2">
        <w:rPr>
          <w:rFonts w:ascii="Calibri Light" w:eastAsia="Times New Roman" w:hAnsi="Calibri Light" w:cs="Calibri Light"/>
          <w:kern w:val="2"/>
          <w:sz w:val="24"/>
        </w:rPr>
        <w:t>czasu wolnego w oparciu o turystykę kulturową, aktywną, rekreacyjną. Program przyczyni się do nadania m.in. nowych funkcji gospodarczych, edukacyjnych, turystycznych, rekreacyjnych, społecznych i kulturalnych przestrzeniom zdegradowanym.</w:t>
      </w:r>
    </w:p>
    <w:p w14:paraId="7937C559" w14:textId="77777777" w:rsidR="00402CD9" w:rsidRPr="008853E2" w:rsidRDefault="002B60E1" w:rsidP="003C2796">
      <w:pPr>
        <w:pStyle w:val="Bezodstpw"/>
        <w:ind w:firstLine="567"/>
        <w:jc w:val="both"/>
        <w:rPr>
          <w:rFonts w:ascii="Calibri Light" w:eastAsia="Times New Roman" w:hAnsi="Calibri Light" w:cs="Calibri Light"/>
          <w:sz w:val="24"/>
          <w:szCs w:val="24"/>
        </w:rPr>
      </w:pPr>
      <w:r w:rsidRPr="008853E2">
        <w:rPr>
          <w:rFonts w:ascii="Calibri Light" w:eastAsia="Times New Roman" w:hAnsi="Calibri Light" w:cs="Calibri Light"/>
          <w:kern w:val="20"/>
          <w:sz w:val="24"/>
          <w:szCs w:val="24"/>
        </w:rPr>
        <w:t xml:space="preserve">Kluczowa koncepcja </w:t>
      </w:r>
      <w:r w:rsidR="006B4054" w:rsidRPr="008853E2">
        <w:rPr>
          <w:rFonts w:ascii="Calibri Light" w:eastAsia="Times New Roman" w:hAnsi="Calibri Light" w:cs="Calibri Light"/>
          <w:kern w:val="20"/>
          <w:sz w:val="24"/>
          <w:szCs w:val="24"/>
        </w:rPr>
        <w:t>Lokalnego Programu R</w:t>
      </w:r>
      <w:r w:rsidR="00402CD9" w:rsidRPr="008853E2">
        <w:rPr>
          <w:rFonts w:ascii="Calibri Light" w:eastAsia="Times New Roman" w:hAnsi="Calibri Light" w:cs="Calibri Light"/>
          <w:kern w:val="20"/>
          <w:sz w:val="24"/>
          <w:szCs w:val="24"/>
        </w:rPr>
        <w:t>ewitalizacji</w:t>
      </w:r>
      <w:r w:rsidRPr="008853E2">
        <w:rPr>
          <w:rFonts w:ascii="Calibri Light" w:eastAsia="Times New Roman" w:hAnsi="Calibri Light" w:cs="Calibri Light"/>
          <w:kern w:val="20"/>
          <w:sz w:val="24"/>
          <w:szCs w:val="24"/>
        </w:rPr>
        <w:t xml:space="preserve"> bazuje na realizacji głównie </w:t>
      </w:r>
      <w:r w:rsidRPr="008853E2">
        <w:rPr>
          <w:rFonts w:ascii="Calibri Light" w:eastAsia="Times New Roman" w:hAnsi="Calibri Light" w:cs="Calibri Light"/>
          <w:b/>
          <w:kern w:val="20"/>
          <w:sz w:val="24"/>
          <w:szCs w:val="24"/>
        </w:rPr>
        <w:t>celów o charakterze społecznym</w:t>
      </w:r>
      <w:r w:rsidRPr="008853E2">
        <w:rPr>
          <w:rFonts w:ascii="Calibri Light" w:eastAsia="Times New Roman" w:hAnsi="Calibri Light" w:cs="Calibri Light"/>
          <w:kern w:val="20"/>
          <w:sz w:val="24"/>
          <w:szCs w:val="24"/>
        </w:rPr>
        <w:t xml:space="preserve"> na obszarze zdegr</w:t>
      </w:r>
      <w:r w:rsidR="00402CD9" w:rsidRPr="008853E2">
        <w:rPr>
          <w:rFonts w:ascii="Calibri Light" w:eastAsia="Times New Roman" w:hAnsi="Calibri Light" w:cs="Calibri Light"/>
          <w:kern w:val="20"/>
          <w:sz w:val="24"/>
          <w:szCs w:val="24"/>
        </w:rPr>
        <w:t>adowanym wybranym do realizacji</w:t>
      </w:r>
      <w:r w:rsidRPr="008853E2">
        <w:rPr>
          <w:rFonts w:ascii="Calibri Light" w:eastAsia="Times New Roman" w:hAnsi="Calibri Light" w:cs="Calibri Light"/>
          <w:kern w:val="20"/>
          <w:sz w:val="24"/>
          <w:szCs w:val="24"/>
        </w:rPr>
        <w:t xml:space="preserve">. </w:t>
      </w:r>
      <w:r w:rsidRPr="008853E2">
        <w:rPr>
          <w:rFonts w:ascii="Calibri Light" w:eastAsia="Times New Roman" w:hAnsi="Calibri Light" w:cs="Calibri Light"/>
          <w:sz w:val="24"/>
          <w:szCs w:val="24"/>
        </w:rPr>
        <w:t xml:space="preserve">Wynika to </w:t>
      </w:r>
      <w:r w:rsidR="0091362B"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z faktu nawarstwiania na tym obszarze opisanych problemów społecznych</w:t>
      </w:r>
      <w:r w:rsidR="00402CD9" w:rsidRPr="008853E2">
        <w:rPr>
          <w:rFonts w:ascii="Calibri Light" w:eastAsia="Times New Roman" w:hAnsi="Calibri Light" w:cs="Calibri Light"/>
          <w:sz w:val="24"/>
          <w:szCs w:val="24"/>
        </w:rPr>
        <w:t xml:space="preserve">. </w:t>
      </w:r>
    </w:p>
    <w:p w14:paraId="6B9AE2E3" w14:textId="77777777" w:rsidR="002B60E1" w:rsidRPr="008853E2" w:rsidRDefault="002B60E1" w:rsidP="003C2796">
      <w:pPr>
        <w:pStyle w:val="Bezodstpw"/>
        <w:ind w:firstLine="567"/>
        <w:jc w:val="both"/>
        <w:rPr>
          <w:rFonts w:ascii="Calibri Light" w:hAnsi="Calibri Light" w:cs="Calibri Light"/>
          <w:sz w:val="24"/>
          <w:szCs w:val="24"/>
        </w:rPr>
      </w:pPr>
      <w:r w:rsidRPr="008853E2">
        <w:rPr>
          <w:rFonts w:ascii="Calibri Light" w:hAnsi="Calibri Light" w:cs="Calibri Light"/>
          <w:sz w:val="24"/>
          <w:szCs w:val="24"/>
        </w:rPr>
        <w:t>Zaplanowane w LPR działania rewitalizacyjne będą przynosiły efekt synergii, tj. posłużą do aktywizacji społecznej całej gminy</w:t>
      </w:r>
      <w:r w:rsidR="0091362B" w:rsidRPr="008853E2">
        <w:rPr>
          <w:rFonts w:ascii="Calibri Light" w:hAnsi="Calibri Light" w:cs="Calibri Light"/>
          <w:sz w:val="24"/>
          <w:szCs w:val="24"/>
        </w:rPr>
        <w:t xml:space="preserve"> Aleksandrów Kujaw</w:t>
      </w:r>
      <w:r w:rsidR="00CE62DB" w:rsidRPr="008853E2">
        <w:rPr>
          <w:rFonts w:ascii="Calibri Light" w:hAnsi="Calibri Light" w:cs="Calibri Light"/>
          <w:sz w:val="24"/>
          <w:szCs w:val="24"/>
        </w:rPr>
        <w:t>ski</w:t>
      </w:r>
      <w:r w:rsidRPr="008853E2">
        <w:rPr>
          <w:rFonts w:ascii="Calibri Light" w:hAnsi="Calibri Light" w:cs="Calibri Light"/>
          <w:sz w:val="24"/>
          <w:szCs w:val="24"/>
        </w:rPr>
        <w:t xml:space="preserve">. Zaplanowane działania będą </w:t>
      </w:r>
      <w:r w:rsidR="00402CD9" w:rsidRPr="008853E2">
        <w:rPr>
          <w:rFonts w:ascii="Calibri Light" w:hAnsi="Calibri Light" w:cs="Calibri Light"/>
          <w:sz w:val="24"/>
          <w:szCs w:val="24"/>
        </w:rPr>
        <w:t>miały także</w:t>
      </w:r>
      <w:r w:rsidRPr="008853E2">
        <w:rPr>
          <w:rFonts w:ascii="Calibri Light" w:hAnsi="Calibri Light" w:cs="Calibri Light"/>
          <w:sz w:val="24"/>
          <w:szCs w:val="24"/>
        </w:rPr>
        <w:t xml:space="preserve"> </w:t>
      </w:r>
      <w:r w:rsidRPr="008853E2">
        <w:rPr>
          <w:rFonts w:ascii="Calibri Light" w:hAnsi="Calibri Light" w:cs="Calibri Light"/>
          <w:b/>
          <w:sz w:val="24"/>
          <w:szCs w:val="24"/>
        </w:rPr>
        <w:t>wymiar gospodarczy, techniczny, środowiskowy i przestrzenno</w:t>
      </w:r>
      <w:r w:rsidR="00567E97" w:rsidRPr="008853E2">
        <w:rPr>
          <w:rFonts w:ascii="Calibri Light" w:hAnsi="Calibri Light" w:cs="Calibri Light"/>
          <w:b/>
          <w:sz w:val="24"/>
          <w:szCs w:val="24"/>
        </w:rPr>
        <w:t xml:space="preserve"> </w:t>
      </w:r>
      <w:r w:rsidRPr="008853E2">
        <w:rPr>
          <w:rFonts w:ascii="Calibri Light" w:hAnsi="Calibri Light" w:cs="Calibri Light"/>
          <w:b/>
          <w:sz w:val="24"/>
          <w:szCs w:val="24"/>
        </w:rPr>
        <w:t>-</w:t>
      </w:r>
      <w:r w:rsidR="00567E97" w:rsidRPr="008853E2">
        <w:rPr>
          <w:rFonts w:ascii="Calibri Light" w:hAnsi="Calibri Light" w:cs="Calibri Light"/>
          <w:b/>
          <w:sz w:val="24"/>
          <w:szCs w:val="24"/>
        </w:rPr>
        <w:t xml:space="preserve"> </w:t>
      </w:r>
      <w:r w:rsidRPr="008853E2">
        <w:rPr>
          <w:rFonts w:ascii="Calibri Light" w:hAnsi="Calibri Light" w:cs="Calibri Light"/>
          <w:b/>
          <w:sz w:val="24"/>
          <w:szCs w:val="24"/>
        </w:rPr>
        <w:t>funkcjonalny</w:t>
      </w:r>
      <w:r w:rsidRPr="008853E2">
        <w:rPr>
          <w:rFonts w:ascii="Calibri Light" w:hAnsi="Calibri Light" w:cs="Calibri Light"/>
          <w:sz w:val="24"/>
          <w:szCs w:val="24"/>
        </w:rPr>
        <w:t>.</w:t>
      </w:r>
    </w:p>
    <w:p w14:paraId="2FFF0C89" w14:textId="77777777" w:rsidR="002B60E1" w:rsidRPr="008853E2" w:rsidRDefault="002B60E1" w:rsidP="003C2796">
      <w:pPr>
        <w:pStyle w:val="Bezodstpw"/>
        <w:ind w:firstLine="567"/>
        <w:jc w:val="both"/>
        <w:rPr>
          <w:rFonts w:ascii="Calibri Light" w:hAnsi="Calibri Light" w:cs="Calibri Light"/>
          <w:sz w:val="24"/>
          <w:szCs w:val="24"/>
        </w:rPr>
      </w:pPr>
      <w:r w:rsidRPr="008853E2">
        <w:rPr>
          <w:rFonts w:ascii="Calibri Light" w:hAnsi="Calibri Light" w:cs="Calibri Light"/>
          <w:sz w:val="24"/>
          <w:szCs w:val="24"/>
        </w:rPr>
        <w:t xml:space="preserve">Planowane jest realizowanie przedsięwzięć zarówno inwestycyjnych (“twardych”), </w:t>
      </w:r>
      <w:r w:rsidR="0049359D" w:rsidRPr="008853E2">
        <w:rPr>
          <w:rFonts w:ascii="Calibri Light" w:hAnsi="Calibri Light" w:cs="Calibri Light"/>
          <w:sz w:val="24"/>
          <w:szCs w:val="24"/>
        </w:rPr>
        <w:br/>
      </w:r>
      <w:r w:rsidRPr="008853E2">
        <w:rPr>
          <w:rFonts w:ascii="Calibri Light" w:hAnsi="Calibri Light" w:cs="Calibri Light"/>
          <w:sz w:val="24"/>
          <w:szCs w:val="24"/>
        </w:rPr>
        <w:t xml:space="preserve">jak i “miękkich” (w tym dofinansowanych z EFS w okresie programowania UE 2014-2020). Wszystkie zaplanowane działania posłużą do osiągnięcia następujących celów ogólnych </w:t>
      </w:r>
      <w:r w:rsidR="0049359D" w:rsidRPr="008853E2">
        <w:rPr>
          <w:rFonts w:ascii="Calibri Light" w:hAnsi="Calibri Light" w:cs="Calibri Light"/>
          <w:sz w:val="24"/>
          <w:szCs w:val="24"/>
        </w:rPr>
        <w:br/>
      </w:r>
      <w:r w:rsidRPr="008853E2">
        <w:rPr>
          <w:rFonts w:ascii="Calibri Light" w:hAnsi="Calibri Light" w:cs="Calibri Light"/>
          <w:sz w:val="24"/>
          <w:szCs w:val="24"/>
        </w:rPr>
        <w:t>na obszarze rewitalizacji, a także pośrednio całej gminy:</w:t>
      </w:r>
    </w:p>
    <w:p w14:paraId="6690B72A" w14:textId="77777777" w:rsidR="002B60E1" w:rsidRPr="008853E2" w:rsidRDefault="002B60E1" w:rsidP="003C2796">
      <w:pPr>
        <w:pStyle w:val="Bezodstpw"/>
        <w:numPr>
          <w:ilvl w:val="0"/>
          <w:numId w:val="35"/>
        </w:numPr>
        <w:ind w:left="567" w:hanging="283"/>
        <w:jc w:val="both"/>
        <w:rPr>
          <w:rFonts w:ascii="Calibri Light" w:hAnsi="Calibri Light" w:cs="Calibri Light"/>
          <w:sz w:val="24"/>
          <w:szCs w:val="24"/>
        </w:rPr>
      </w:pPr>
      <w:r w:rsidRPr="008853E2">
        <w:rPr>
          <w:rFonts w:ascii="Calibri Light" w:hAnsi="Calibri Light" w:cs="Calibri Light"/>
          <w:sz w:val="24"/>
          <w:szCs w:val="24"/>
        </w:rPr>
        <w:t>aktywizacja i integracja społeczna mieszkańców,</w:t>
      </w:r>
    </w:p>
    <w:p w14:paraId="58CFA677" w14:textId="77777777" w:rsidR="002B60E1" w:rsidRPr="008853E2" w:rsidRDefault="002B60E1" w:rsidP="003C2796">
      <w:pPr>
        <w:pStyle w:val="Bezodstpw"/>
        <w:numPr>
          <w:ilvl w:val="0"/>
          <w:numId w:val="35"/>
        </w:numPr>
        <w:ind w:left="567" w:hanging="283"/>
        <w:jc w:val="both"/>
        <w:rPr>
          <w:rFonts w:ascii="Calibri Light" w:hAnsi="Calibri Light" w:cs="Calibri Light"/>
          <w:sz w:val="24"/>
          <w:szCs w:val="24"/>
        </w:rPr>
      </w:pPr>
      <w:r w:rsidRPr="008853E2">
        <w:rPr>
          <w:rFonts w:ascii="Calibri Light" w:hAnsi="Calibri Light" w:cs="Calibri Light"/>
          <w:sz w:val="24"/>
          <w:szCs w:val="24"/>
        </w:rPr>
        <w:t>aktywizacja zawodowa mieszkańców,</w:t>
      </w:r>
    </w:p>
    <w:p w14:paraId="313205C3" w14:textId="77777777" w:rsidR="002B60E1" w:rsidRPr="008853E2" w:rsidRDefault="002B60E1" w:rsidP="003C2796">
      <w:pPr>
        <w:pStyle w:val="Bezodstpw"/>
        <w:numPr>
          <w:ilvl w:val="0"/>
          <w:numId w:val="35"/>
        </w:numPr>
        <w:ind w:left="567" w:hanging="283"/>
        <w:jc w:val="both"/>
        <w:rPr>
          <w:rFonts w:ascii="Calibri Light" w:hAnsi="Calibri Light" w:cs="Calibri Light"/>
          <w:sz w:val="24"/>
          <w:szCs w:val="24"/>
        </w:rPr>
      </w:pPr>
      <w:r w:rsidRPr="008853E2">
        <w:rPr>
          <w:rFonts w:ascii="Calibri Light" w:hAnsi="Calibri Light" w:cs="Calibri Light"/>
          <w:sz w:val="24"/>
          <w:szCs w:val="24"/>
        </w:rPr>
        <w:t>wzrost aktywności gospodarczej, w tym samozatrudnienia,</w:t>
      </w:r>
    </w:p>
    <w:p w14:paraId="6713DE35" w14:textId="77777777" w:rsidR="002B60E1" w:rsidRPr="008853E2" w:rsidRDefault="002B60E1" w:rsidP="003C2796">
      <w:pPr>
        <w:pStyle w:val="Bezodstpw"/>
        <w:numPr>
          <w:ilvl w:val="0"/>
          <w:numId w:val="35"/>
        </w:numPr>
        <w:ind w:left="567" w:hanging="283"/>
        <w:jc w:val="both"/>
        <w:rPr>
          <w:rFonts w:ascii="Calibri Light" w:hAnsi="Calibri Light" w:cs="Calibri Light"/>
          <w:sz w:val="24"/>
          <w:szCs w:val="24"/>
        </w:rPr>
      </w:pPr>
      <w:r w:rsidRPr="008853E2">
        <w:rPr>
          <w:rFonts w:ascii="Calibri Light" w:hAnsi="Calibri Light" w:cs="Calibri Light"/>
          <w:sz w:val="24"/>
          <w:szCs w:val="24"/>
        </w:rPr>
        <w:t>zwiększenie solidarności międzypokoleniowej,</w:t>
      </w:r>
    </w:p>
    <w:p w14:paraId="00408554" w14:textId="77777777" w:rsidR="002B60E1" w:rsidRPr="008853E2" w:rsidRDefault="002B60E1" w:rsidP="003C2796">
      <w:pPr>
        <w:pStyle w:val="Bezodstpw"/>
        <w:numPr>
          <w:ilvl w:val="0"/>
          <w:numId w:val="35"/>
        </w:numPr>
        <w:ind w:left="567" w:hanging="283"/>
        <w:jc w:val="both"/>
        <w:rPr>
          <w:rFonts w:ascii="Calibri Light" w:hAnsi="Calibri Light" w:cs="Calibri Light"/>
          <w:sz w:val="24"/>
          <w:szCs w:val="24"/>
        </w:rPr>
      </w:pPr>
      <w:r w:rsidRPr="008853E2">
        <w:rPr>
          <w:rFonts w:ascii="Calibri Light" w:hAnsi="Calibri Light" w:cs="Calibri Light"/>
          <w:sz w:val="24"/>
          <w:szCs w:val="24"/>
        </w:rPr>
        <w:t>wzrost poziomu edukacji,</w:t>
      </w:r>
    </w:p>
    <w:p w14:paraId="46479479" w14:textId="77777777" w:rsidR="002B60E1" w:rsidRPr="008853E2" w:rsidRDefault="002B60E1" w:rsidP="003C2796">
      <w:pPr>
        <w:pStyle w:val="Bezodstpw"/>
        <w:numPr>
          <w:ilvl w:val="0"/>
          <w:numId w:val="35"/>
        </w:numPr>
        <w:ind w:left="567" w:hanging="283"/>
        <w:jc w:val="both"/>
        <w:rPr>
          <w:rFonts w:ascii="Calibri Light" w:hAnsi="Calibri Light" w:cs="Calibri Light"/>
          <w:sz w:val="24"/>
          <w:szCs w:val="24"/>
        </w:rPr>
      </w:pPr>
      <w:r w:rsidRPr="008853E2">
        <w:rPr>
          <w:rFonts w:ascii="Calibri Light" w:hAnsi="Calibri Light" w:cs="Calibri Light"/>
          <w:sz w:val="24"/>
          <w:szCs w:val="24"/>
        </w:rPr>
        <w:t>poprawa stanu infrastruktury technicznej,</w:t>
      </w:r>
    </w:p>
    <w:p w14:paraId="4317BF33" w14:textId="6F3CD510" w:rsidR="002B60E1" w:rsidRPr="008853E2" w:rsidRDefault="002B60E1" w:rsidP="003C2796">
      <w:pPr>
        <w:pStyle w:val="Bezodstpw"/>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lastRenderedPageBreak/>
        <w:t>Wszystkie te cele i wizja rozwoju wpisują się w charakter działań rewitalizacyjnych</w:t>
      </w:r>
      <w:r w:rsidR="00402CD9" w:rsidRPr="008853E2">
        <w:rPr>
          <w:rFonts w:ascii="Calibri Light" w:eastAsia="Times New Roman" w:hAnsi="Calibri Light" w:cs="Calibri Light"/>
          <w:sz w:val="24"/>
          <w:szCs w:val="24"/>
        </w:rPr>
        <w:t>.</w:t>
      </w:r>
      <w:r w:rsidR="00AA0769" w:rsidRPr="008853E2">
        <w:rPr>
          <w:rFonts w:ascii="Calibri Light" w:eastAsia="Times New Roman" w:hAnsi="Calibri Light" w:cs="Calibri Light"/>
          <w:sz w:val="24"/>
          <w:szCs w:val="24"/>
        </w:rPr>
        <w:t xml:space="preserve"> </w:t>
      </w:r>
      <w:r w:rsidRPr="008853E2">
        <w:rPr>
          <w:rFonts w:ascii="Calibri Light" w:eastAsia="Times New Roman" w:hAnsi="Calibri Light" w:cs="Calibri Light"/>
          <w:sz w:val="24"/>
          <w:szCs w:val="24"/>
        </w:rPr>
        <w:t>Przedsięwzięcia rewitalizacyjne będą realizowane jako kompleksowe działania, dotyczące wszystkich z ww. aspektów wpływających na sytuację k</w:t>
      </w:r>
      <w:r w:rsidR="00AA0769" w:rsidRPr="008853E2">
        <w:rPr>
          <w:rFonts w:ascii="Calibri Light" w:eastAsia="Times New Roman" w:hAnsi="Calibri Light" w:cs="Calibri Light"/>
          <w:sz w:val="24"/>
          <w:szCs w:val="24"/>
        </w:rPr>
        <w:t>ryzysową obszaru rewitalizacji.</w:t>
      </w:r>
      <w:r w:rsidR="0049359D" w:rsidRPr="008853E2">
        <w:rPr>
          <w:rFonts w:ascii="Calibri Light" w:eastAsia="Times New Roman" w:hAnsi="Calibri Light" w:cs="Calibri Light"/>
          <w:sz w:val="24"/>
          <w:szCs w:val="24"/>
        </w:rPr>
        <w:t xml:space="preserve"> </w:t>
      </w:r>
      <w:r w:rsidRPr="008853E2">
        <w:rPr>
          <w:rFonts w:ascii="Calibri Light" w:eastAsia="Times New Roman" w:hAnsi="Calibri Light" w:cs="Calibri Light"/>
          <w:sz w:val="24"/>
          <w:szCs w:val="24"/>
        </w:rPr>
        <w:t>Realizowane będą w pierwszej kolejności główne (kluczowe) przedsięwzięcia rewitalizacyjne, które wynikają z zapisów LPR, a następnie przedsięwzięcia dodatkowe (uzupełniające) zapisane w LPR. Dzięki temu rewitalizacja będzie miała spójny i zaplanowany charakter, co zwiększy skuteczność i efektywność działań.</w:t>
      </w:r>
    </w:p>
    <w:p w14:paraId="2CD59C0F" w14:textId="5D4D081B" w:rsidR="00947B8F" w:rsidRPr="008853E2" w:rsidRDefault="00947B8F" w:rsidP="003C2796">
      <w:pPr>
        <w:pStyle w:val="Bezodstpw"/>
        <w:ind w:firstLine="567"/>
        <w:jc w:val="both"/>
        <w:rPr>
          <w:rFonts w:ascii="Calibri Light" w:eastAsia="Times New Roman" w:hAnsi="Calibri Light" w:cs="Calibri Light"/>
          <w:szCs w:val="24"/>
        </w:rPr>
      </w:pPr>
      <w:r w:rsidRPr="008853E2">
        <w:rPr>
          <w:rFonts w:ascii="Calibri Light" w:eastAsia="Times New Roman" w:hAnsi="Calibri Light" w:cs="Calibri Light"/>
          <w:szCs w:val="24"/>
        </w:rPr>
        <w:t>Wyznaczony cel główny został opisany za</w:t>
      </w:r>
      <w:r w:rsidR="003C2796">
        <w:rPr>
          <w:rFonts w:ascii="Calibri Light" w:eastAsia="Times New Roman" w:hAnsi="Calibri Light" w:cs="Calibri Light"/>
          <w:szCs w:val="24"/>
        </w:rPr>
        <w:t xml:space="preserve"> pomocą mierzalnych wskaźników </w:t>
      </w:r>
      <w:r w:rsidRPr="008853E2">
        <w:rPr>
          <w:rFonts w:ascii="Calibri Light" w:eastAsia="Times New Roman" w:hAnsi="Calibri Light" w:cs="Calibri Light"/>
          <w:szCs w:val="24"/>
        </w:rPr>
        <w:t>z określonymi wartościami bazowymi i docelowymi, co przedstawiono w tabeli poniżej.</w:t>
      </w:r>
    </w:p>
    <w:p w14:paraId="2D50FE33" w14:textId="77777777" w:rsidR="003C2796" w:rsidRDefault="003C2796" w:rsidP="003C2796">
      <w:pPr>
        <w:pStyle w:val="Legenda"/>
        <w:spacing w:after="0"/>
        <w:rPr>
          <w:rFonts w:ascii="Calibri Light" w:hAnsi="Calibri Light" w:cs="Calibri Light"/>
          <w:sz w:val="24"/>
        </w:rPr>
      </w:pPr>
      <w:bookmarkStart w:id="49" w:name="_Toc506455199"/>
    </w:p>
    <w:p w14:paraId="730C43F8" w14:textId="7EE0FF95" w:rsidR="00966419" w:rsidRPr="008853E2" w:rsidRDefault="00966419" w:rsidP="003C2796">
      <w:pPr>
        <w:pStyle w:val="Legenda"/>
        <w:spacing w:after="0"/>
        <w:rPr>
          <w:rFonts w:ascii="Calibri Light" w:hAnsi="Calibri Light" w:cs="Calibri Light"/>
          <w:sz w:val="24"/>
        </w:rPr>
      </w:pPr>
      <w:r w:rsidRPr="008853E2">
        <w:rPr>
          <w:rFonts w:ascii="Calibri Light" w:hAnsi="Calibri Light" w:cs="Calibri Light"/>
          <w:sz w:val="24"/>
        </w:rPr>
        <w:t xml:space="preserve">Tabela </w:t>
      </w:r>
      <w:r w:rsidR="00777254" w:rsidRPr="008853E2">
        <w:rPr>
          <w:rFonts w:ascii="Calibri Light" w:hAnsi="Calibri Light" w:cs="Calibri Light"/>
          <w:sz w:val="24"/>
        </w:rPr>
        <w:fldChar w:fldCharType="begin"/>
      </w:r>
      <w:r w:rsidR="00DE6448"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13</w:t>
      </w:r>
      <w:r w:rsidR="00777254" w:rsidRPr="008853E2">
        <w:rPr>
          <w:rFonts w:ascii="Calibri Light" w:hAnsi="Calibri Light" w:cs="Calibri Light"/>
          <w:sz w:val="24"/>
        </w:rPr>
        <w:fldChar w:fldCharType="end"/>
      </w:r>
      <w:r w:rsidR="00AF1C63" w:rsidRPr="008853E2">
        <w:rPr>
          <w:rFonts w:ascii="Calibri Light" w:hAnsi="Calibri Light" w:cs="Calibri Light"/>
          <w:sz w:val="24"/>
        </w:rPr>
        <w:t>.</w:t>
      </w:r>
      <w:r w:rsidRPr="008853E2">
        <w:rPr>
          <w:rFonts w:ascii="Calibri Light" w:hAnsi="Calibri Light" w:cs="Calibri Light"/>
          <w:sz w:val="24"/>
        </w:rPr>
        <w:t xml:space="preserve"> Wskaźniki do osiągnięcia w wyniku realizacji projektu.</w:t>
      </w:r>
      <w:bookmarkEnd w:id="49"/>
    </w:p>
    <w:p w14:paraId="4A305CF1" w14:textId="77777777" w:rsidR="00947B8F" w:rsidRPr="008853E2" w:rsidRDefault="00947B8F" w:rsidP="003C2796">
      <w:pPr>
        <w:spacing w:after="0" w:line="240" w:lineRule="auto"/>
        <w:contextualSpacing/>
        <w:jc w:val="center"/>
        <w:rPr>
          <w:rFonts w:ascii="Calibri Light" w:hAnsi="Calibri Light" w:cs="Calibri Light"/>
          <w:i/>
          <w:iCs/>
          <w:sz w:val="20"/>
          <w:szCs w:val="20"/>
        </w:rPr>
      </w:pPr>
    </w:p>
    <w:tbl>
      <w:tblPr>
        <w:tblStyle w:val="Jasnasiatkaakcent11"/>
        <w:tblW w:w="5000" w:type="pct"/>
        <w:tblLook w:val="04A0" w:firstRow="1" w:lastRow="0" w:firstColumn="1" w:lastColumn="0" w:noHBand="0" w:noVBand="1"/>
      </w:tblPr>
      <w:tblGrid>
        <w:gridCol w:w="670"/>
        <w:gridCol w:w="5455"/>
        <w:gridCol w:w="1508"/>
        <w:gridCol w:w="1417"/>
      </w:tblGrid>
      <w:tr w:rsidR="00D744D4" w:rsidRPr="008853E2" w14:paraId="1C684F3B" w14:textId="77777777" w:rsidTr="00A8119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70" w:type="pct"/>
          </w:tcPr>
          <w:p w14:paraId="72A5EADB" w14:textId="77777777" w:rsidR="00D744D4" w:rsidRPr="008853E2" w:rsidRDefault="00D744D4" w:rsidP="003C2796">
            <w:pPr>
              <w:jc w:val="center"/>
              <w:rPr>
                <w:rFonts w:ascii="Calibri Light" w:hAnsi="Calibri Light" w:cs="Calibri Light"/>
                <w:sz w:val="20"/>
                <w:szCs w:val="20"/>
              </w:rPr>
            </w:pPr>
            <w:r w:rsidRPr="008853E2">
              <w:rPr>
                <w:rFonts w:ascii="Calibri Light" w:hAnsi="Calibri Light" w:cs="Calibri Light"/>
                <w:sz w:val="20"/>
                <w:szCs w:val="20"/>
              </w:rPr>
              <w:t>L.p.</w:t>
            </w:r>
          </w:p>
        </w:tc>
        <w:tc>
          <w:tcPr>
            <w:tcW w:w="3014" w:type="pct"/>
          </w:tcPr>
          <w:p w14:paraId="622FC1A0" w14:textId="77777777" w:rsidR="00D744D4" w:rsidRPr="008853E2" w:rsidRDefault="00D744D4"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rPr>
            </w:pPr>
            <w:r w:rsidRPr="008853E2">
              <w:rPr>
                <w:rFonts w:ascii="Calibri Light" w:hAnsi="Calibri Light" w:cs="Calibri Light"/>
                <w:b w:val="0"/>
                <w:sz w:val="20"/>
                <w:szCs w:val="20"/>
              </w:rPr>
              <w:t>Wskaźnik</w:t>
            </w:r>
          </w:p>
        </w:tc>
        <w:tc>
          <w:tcPr>
            <w:tcW w:w="833" w:type="pct"/>
          </w:tcPr>
          <w:p w14:paraId="5D2410E2" w14:textId="77777777" w:rsidR="00D744D4" w:rsidRPr="008853E2" w:rsidRDefault="00D744D4"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rPr>
            </w:pPr>
            <w:r w:rsidRPr="008853E2">
              <w:rPr>
                <w:rFonts w:ascii="Calibri Light" w:hAnsi="Calibri Light" w:cs="Calibri Light"/>
                <w:b w:val="0"/>
                <w:sz w:val="20"/>
                <w:szCs w:val="20"/>
              </w:rPr>
              <w:t>Wartość w roku bazowym</w:t>
            </w:r>
          </w:p>
        </w:tc>
        <w:tc>
          <w:tcPr>
            <w:tcW w:w="783" w:type="pct"/>
          </w:tcPr>
          <w:p w14:paraId="4BA88E4F" w14:textId="77777777" w:rsidR="00D744D4" w:rsidRPr="008853E2" w:rsidRDefault="00D744D4"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rPr>
            </w:pPr>
            <w:r w:rsidRPr="008853E2">
              <w:rPr>
                <w:rFonts w:ascii="Calibri Light" w:hAnsi="Calibri Light" w:cs="Calibri Light"/>
                <w:b w:val="0"/>
                <w:sz w:val="20"/>
                <w:szCs w:val="20"/>
              </w:rPr>
              <w:t>Wartość w roku docelowym</w:t>
            </w:r>
          </w:p>
        </w:tc>
      </w:tr>
      <w:tr w:rsidR="00D744D4" w:rsidRPr="008853E2" w14:paraId="6AA5CC8A" w14:textId="77777777" w:rsidTr="00A8119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000" w:type="pct"/>
            <w:gridSpan w:val="4"/>
          </w:tcPr>
          <w:p w14:paraId="68B45ECD" w14:textId="77777777" w:rsidR="00D744D4" w:rsidRPr="008853E2" w:rsidRDefault="00D744D4" w:rsidP="003C2796">
            <w:pPr>
              <w:jc w:val="center"/>
              <w:rPr>
                <w:rFonts w:ascii="Calibri Light" w:hAnsi="Calibri Light" w:cs="Calibri Light"/>
                <w:sz w:val="20"/>
                <w:szCs w:val="20"/>
              </w:rPr>
            </w:pPr>
            <w:r w:rsidRPr="008853E2">
              <w:rPr>
                <w:rFonts w:ascii="Calibri Light" w:hAnsi="Calibri Light" w:cs="Calibri Light"/>
                <w:sz w:val="20"/>
                <w:szCs w:val="20"/>
              </w:rPr>
              <w:t>Wskaźniki celu rewitalizacji (WARTOŚCI W ROKU 2023 WYLICZONO W OPARCIU O PPROGNOZĘ LICZBY LUDNOŚCI DLA GMIN OPRACOWANĄ PRZEZ GŁÓWNY URZĄD STATYSTYCZNY Z PODZIAŁEM NA KATEGORIE WIEKU EKONOMICZNEGO)</w:t>
            </w:r>
          </w:p>
        </w:tc>
      </w:tr>
      <w:tr w:rsidR="00D744D4" w:rsidRPr="008853E2" w14:paraId="2CA351B3" w14:textId="77777777" w:rsidTr="00A8119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70" w:type="pct"/>
          </w:tcPr>
          <w:p w14:paraId="75A4C3D0"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1.</w:t>
            </w:r>
          </w:p>
        </w:tc>
        <w:tc>
          <w:tcPr>
            <w:tcW w:w="3014" w:type="pct"/>
          </w:tcPr>
          <w:p w14:paraId="4CF9022A"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Udział bezrobotnych w ludności w wieku produkcyjnym na terenie miejscowości Służewo</w:t>
            </w:r>
          </w:p>
        </w:tc>
        <w:tc>
          <w:tcPr>
            <w:tcW w:w="833" w:type="pct"/>
          </w:tcPr>
          <w:p w14:paraId="07D4EBFD"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16,03%</w:t>
            </w:r>
          </w:p>
        </w:tc>
        <w:tc>
          <w:tcPr>
            <w:tcW w:w="783" w:type="pct"/>
          </w:tcPr>
          <w:p w14:paraId="0E6DFD83" w14:textId="59A2E3DC"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w:t>
            </w:r>
            <w:r w:rsidR="008E4B0F" w:rsidRPr="008853E2">
              <w:rPr>
                <w:rFonts w:ascii="Calibri Light" w:hAnsi="Calibri Light" w:cs="Calibri Light"/>
                <w:sz w:val="20"/>
                <w:szCs w:val="20"/>
              </w:rPr>
              <w:t>2</w:t>
            </w:r>
            <w:r w:rsidRPr="008853E2">
              <w:rPr>
                <w:rFonts w:ascii="Calibri Light" w:hAnsi="Calibri Light" w:cs="Calibri Light"/>
                <w:sz w:val="20"/>
                <w:szCs w:val="20"/>
              </w:rPr>
              <w:t>,72%</w:t>
            </w:r>
          </w:p>
        </w:tc>
      </w:tr>
      <w:tr w:rsidR="00D744D4" w:rsidRPr="008853E2" w14:paraId="2B47603B" w14:textId="77777777" w:rsidTr="00A8119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70" w:type="pct"/>
          </w:tcPr>
          <w:p w14:paraId="108201F8"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2</w:t>
            </w:r>
          </w:p>
        </w:tc>
        <w:tc>
          <w:tcPr>
            <w:tcW w:w="3014" w:type="pct"/>
          </w:tcPr>
          <w:p w14:paraId="66923493"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Udział bezrobotnych w ludności w wieku produkcyjnym na terenie miejscowości Zduny</w:t>
            </w:r>
          </w:p>
        </w:tc>
        <w:tc>
          <w:tcPr>
            <w:tcW w:w="833" w:type="pct"/>
          </w:tcPr>
          <w:p w14:paraId="11F7CF0F"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27,94%</w:t>
            </w:r>
          </w:p>
        </w:tc>
        <w:tc>
          <w:tcPr>
            <w:tcW w:w="783" w:type="pct"/>
          </w:tcPr>
          <w:p w14:paraId="6ACF3C40" w14:textId="6FDB4C76"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w:t>
            </w:r>
            <w:r w:rsidR="008E4B0F" w:rsidRPr="008853E2">
              <w:rPr>
                <w:rFonts w:ascii="Calibri Light" w:hAnsi="Calibri Light" w:cs="Calibri Light"/>
                <w:sz w:val="20"/>
                <w:szCs w:val="20"/>
              </w:rPr>
              <w:t>1</w:t>
            </w:r>
            <w:r w:rsidRPr="008853E2">
              <w:rPr>
                <w:rFonts w:ascii="Calibri Light" w:hAnsi="Calibri Light" w:cs="Calibri Light"/>
                <w:sz w:val="20"/>
                <w:szCs w:val="20"/>
              </w:rPr>
              <w:t>%</w:t>
            </w:r>
          </w:p>
        </w:tc>
      </w:tr>
      <w:tr w:rsidR="00D744D4" w:rsidRPr="008853E2" w14:paraId="1BB6AE13" w14:textId="77777777" w:rsidTr="00A8119B">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70" w:type="pct"/>
          </w:tcPr>
          <w:p w14:paraId="6C43905F"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3.</w:t>
            </w:r>
          </w:p>
        </w:tc>
        <w:tc>
          <w:tcPr>
            <w:tcW w:w="3014" w:type="pct"/>
          </w:tcPr>
          <w:p w14:paraId="77067DA7"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Udział bezrobotnych w ludności w wieku produkcyjnym na terenie miejscowości Plebanka</w:t>
            </w:r>
          </w:p>
        </w:tc>
        <w:tc>
          <w:tcPr>
            <w:tcW w:w="833" w:type="pct"/>
          </w:tcPr>
          <w:p w14:paraId="4F0F544C"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14,69%</w:t>
            </w:r>
          </w:p>
        </w:tc>
        <w:tc>
          <w:tcPr>
            <w:tcW w:w="783" w:type="pct"/>
          </w:tcPr>
          <w:p w14:paraId="1A21BF5A" w14:textId="716BE8FF"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w:t>
            </w:r>
            <w:r w:rsidR="008E4B0F" w:rsidRPr="008853E2">
              <w:rPr>
                <w:rFonts w:ascii="Calibri Light" w:hAnsi="Calibri Light" w:cs="Calibri Light"/>
                <w:sz w:val="20"/>
                <w:szCs w:val="20"/>
              </w:rPr>
              <w:t>1</w:t>
            </w:r>
            <w:r w:rsidRPr="008853E2">
              <w:rPr>
                <w:rFonts w:ascii="Calibri Light" w:hAnsi="Calibri Light" w:cs="Calibri Light"/>
                <w:sz w:val="20"/>
                <w:szCs w:val="20"/>
              </w:rPr>
              <w:t>,28 %</w:t>
            </w:r>
          </w:p>
        </w:tc>
      </w:tr>
      <w:tr w:rsidR="00D744D4" w:rsidRPr="008853E2" w14:paraId="54C65827" w14:textId="77777777" w:rsidTr="00A8119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70" w:type="pct"/>
          </w:tcPr>
          <w:p w14:paraId="4A40C23A"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4.</w:t>
            </w:r>
          </w:p>
        </w:tc>
        <w:tc>
          <w:tcPr>
            <w:tcW w:w="3014" w:type="pct"/>
          </w:tcPr>
          <w:p w14:paraId="3168152C"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Liczba osób w wieku  poprodukcyjnym z obszaru OR, które zostały zaaktywizowane oraz nabyły nowe kompetencje</w:t>
            </w:r>
          </w:p>
        </w:tc>
        <w:tc>
          <w:tcPr>
            <w:tcW w:w="833" w:type="pct"/>
          </w:tcPr>
          <w:p w14:paraId="0100F442"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0</w:t>
            </w:r>
          </w:p>
        </w:tc>
        <w:tc>
          <w:tcPr>
            <w:tcW w:w="783" w:type="pct"/>
          </w:tcPr>
          <w:p w14:paraId="1CA72F17"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100</w:t>
            </w:r>
          </w:p>
        </w:tc>
      </w:tr>
      <w:tr w:rsidR="00D744D4" w:rsidRPr="008853E2" w14:paraId="0F253822" w14:textId="77777777" w:rsidTr="00A8119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70" w:type="pct"/>
          </w:tcPr>
          <w:p w14:paraId="5830AA7E"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5.</w:t>
            </w:r>
          </w:p>
        </w:tc>
        <w:tc>
          <w:tcPr>
            <w:tcW w:w="3014" w:type="pct"/>
          </w:tcPr>
          <w:p w14:paraId="5E098F85"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Średni wynik egzaminu/testu kończącego szkołę podstawową  w stosunku do średniej wojewódzkiej</w:t>
            </w:r>
            <w:r w:rsidRPr="008853E2">
              <w:rPr>
                <w:rStyle w:val="Odwoanieprzypisudolnego"/>
                <w:rFonts w:ascii="Calibri Light" w:hAnsi="Calibri Light" w:cs="Calibri Light"/>
                <w:sz w:val="20"/>
                <w:szCs w:val="20"/>
              </w:rPr>
              <w:footnoteReference w:id="7"/>
            </w:r>
          </w:p>
        </w:tc>
        <w:tc>
          <w:tcPr>
            <w:tcW w:w="833" w:type="pct"/>
          </w:tcPr>
          <w:p w14:paraId="2FD3C2CD"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Poniżej średniej</w:t>
            </w:r>
          </w:p>
        </w:tc>
        <w:tc>
          <w:tcPr>
            <w:tcW w:w="783" w:type="pct"/>
          </w:tcPr>
          <w:p w14:paraId="69E4F202"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 xml:space="preserve"> Powyżej średniej </w:t>
            </w:r>
          </w:p>
        </w:tc>
      </w:tr>
      <w:tr w:rsidR="004A5091" w:rsidRPr="008853E2" w14:paraId="1D079F93" w14:textId="77777777" w:rsidTr="00A8119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70" w:type="pct"/>
          </w:tcPr>
          <w:p w14:paraId="7220CAA9" w14:textId="19FB18E3" w:rsidR="004A5091" w:rsidRPr="008853E2" w:rsidRDefault="004A5091" w:rsidP="003C2796">
            <w:pPr>
              <w:jc w:val="center"/>
              <w:rPr>
                <w:rFonts w:ascii="Calibri Light" w:hAnsi="Calibri Light" w:cs="Calibri Light"/>
                <w:sz w:val="20"/>
                <w:szCs w:val="20"/>
              </w:rPr>
            </w:pPr>
            <w:r w:rsidRPr="008853E2">
              <w:rPr>
                <w:rFonts w:ascii="Calibri Light" w:hAnsi="Calibri Light" w:cs="Calibri Light"/>
                <w:sz w:val="20"/>
                <w:szCs w:val="20"/>
              </w:rPr>
              <w:t>6.</w:t>
            </w:r>
          </w:p>
        </w:tc>
        <w:tc>
          <w:tcPr>
            <w:tcW w:w="3014" w:type="pct"/>
          </w:tcPr>
          <w:p w14:paraId="6F0BAE54" w14:textId="6A2EC41C" w:rsidR="004A5091" w:rsidRPr="008853E2" w:rsidRDefault="004A509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 xml:space="preserve">Występowanie przestrzeni zdegradowanej na obszarze rewitalizacji </w:t>
            </w:r>
          </w:p>
        </w:tc>
        <w:tc>
          <w:tcPr>
            <w:tcW w:w="833" w:type="pct"/>
          </w:tcPr>
          <w:p w14:paraId="2E2BACF3" w14:textId="6D673EF6" w:rsidR="004A5091" w:rsidRPr="008853E2" w:rsidRDefault="004A509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TAK</w:t>
            </w:r>
          </w:p>
        </w:tc>
        <w:tc>
          <w:tcPr>
            <w:tcW w:w="783" w:type="pct"/>
          </w:tcPr>
          <w:p w14:paraId="5C96B76C" w14:textId="6C9A9AC1" w:rsidR="004A5091" w:rsidRPr="008853E2" w:rsidRDefault="004A509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NIE</w:t>
            </w:r>
          </w:p>
        </w:tc>
      </w:tr>
    </w:tbl>
    <w:p w14:paraId="4C00CB76" w14:textId="4C176CA9" w:rsidR="00A77A33" w:rsidRDefault="00B004E3" w:rsidP="003C2796">
      <w:pPr>
        <w:spacing w:after="0" w:line="240" w:lineRule="auto"/>
        <w:contextualSpacing/>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w:t>
      </w:r>
      <w:r w:rsidR="0091362B" w:rsidRPr="008853E2">
        <w:rPr>
          <w:rFonts w:ascii="Calibri Light" w:hAnsi="Calibri Light" w:cs="Calibri Light"/>
          <w:i/>
          <w:iCs/>
          <w:sz w:val="20"/>
          <w:szCs w:val="20"/>
        </w:rPr>
        <w:t>e.</w:t>
      </w:r>
    </w:p>
    <w:p w14:paraId="627A8575" w14:textId="77777777" w:rsidR="003C2796" w:rsidRPr="008853E2" w:rsidRDefault="003C2796" w:rsidP="003C2796">
      <w:pPr>
        <w:spacing w:after="0" w:line="240" w:lineRule="auto"/>
        <w:contextualSpacing/>
        <w:jc w:val="center"/>
        <w:rPr>
          <w:rFonts w:ascii="Calibri Light" w:hAnsi="Calibri Light" w:cs="Calibri Light"/>
          <w:i/>
          <w:iCs/>
          <w:sz w:val="20"/>
          <w:szCs w:val="20"/>
        </w:rPr>
      </w:pPr>
    </w:p>
    <w:p w14:paraId="558A4934" w14:textId="77777777" w:rsidR="00B27C15" w:rsidRPr="008853E2" w:rsidRDefault="00D052B5" w:rsidP="003C2796">
      <w:pPr>
        <w:pStyle w:val="Nagwek1"/>
        <w:spacing w:before="0" w:line="240" w:lineRule="auto"/>
        <w:ind w:left="567"/>
        <w:rPr>
          <w:rFonts w:ascii="Calibri Light" w:hAnsi="Calibri Light" w:cs="Calibri Light"/>
          <w:sz w:val="21"/>
          <w:szCs w:val="21"/>
        </w:rPr>
      </w:pPr>
      <w:bookmarkStart w:id="50" w:name="_Toc506793675"/>
      <w:r w:rsidRPr="008853E2">
        <w:rPr>
          <w:rFonts w:ascii="Calibri Light" w:hAnsi="Calibri Light" w:cs="Calibri Light"/>
        </w:rPr>
        <w:t xml:space="preserve">Rozdział 8. </w:t>
      </w:r>
      <w:r w:rsidR="00B27C15" w:rsidRPr="008853E2">
        <w:rPr>
          <w:rFonts w:ascii="Calibri Light" w:hAnsi="Calibri Light" w:cs="Calibri Light"/>
        </w:rPr>
        <w:t>Lista planowanych projektów/przedsięwzięć rewitalizacyjnych</w:t>
      </w:r>
      <w:bookmarkEnd w:id="50"/>
    </w:p>
    <w:p w14:paraId="352739D7" w14:textId="77777777" w:rsidR="00AE5E8D" w:rsidRPr="008853E2" w:rsidRDefault="00AE5E8D" w:rsidP="003C2796">
      <w:pPr>
        <w:autoSpaceDE w:val="0"/>
        <w:autoSpaceDN w:val="0"/>
        <w:adjustRightInd w:val="0"/>
        <w:spacing w:after="0" w:line="240" w:lineRule="auto"/>
        <w:rPr>
          <w:rFonts w:ascii="Calibri Light" w:hAnsi="Calibri Light" w:cs="Calibri Light"/>
          <w:sz w:val="21"/>
          <w:szCs w:val="21"/>
        </w:rPr>
      </w:pPr>
    </w:p>
    <w:p w14:paraId="3CE2C0CD" w14:textId="77777777" w:rsidR="00B260DA" w:rsidRPr="008853E2" w:rsidRDefault="00383622" w:rsidP="003C2796">
      <w:pPr>
        <w:autoSpaceDE w:val="0"/>
        <w:autoSpaceDN w:val="0"/>
        <w:adjustRightInd w:val="0"/>
        <w:spacing w:after="0" w:line="240" w:lineRule="auto"/>
        <w:ind w:firstLine="567"/>
        <w:jc w:val="both"/>
        <w:rPr>
          <w:rFonts w:ascii="Calibri Light" w:hAnsi="Calibri Light" w:cs="Calibri Light"/>
          <w:sz w:val="24"/>
          <w:szCs w:val="24"/>
        </w:rPr>
        <w:sectPr w:rsidR="00B260DA" w:rsidRPr="008853E2" w:rsidSect="00847F35">
          <w:pgSz w:w="11906" w:h="16838"/>
          <w:pgMar w:top="1418" w:right="1418" w:bottom="1418" w:left="1418" w:header="709" w:footer="709" w:gutter="0"/>
          <w:cols w:space="708"/>
          <w:docGrid w:linePitch="360"/>
        </w:sectPr>
      </w:pPr>
      <w:r w:rsidRPr="008853E2">
        <w:rPr>
          <w:rFonts w:ascii="Calibri Light" w:hAnsi="Calibri Light" w:cs="Calibri Light"/>
          <w:sz w:val="24"/>
          <w:szCs w:val="24"/>
        </w:rPr>
        <w:t>W celu wdrożenia Lokalnego Programu Rewitalizacji dla gminy Aleksandrów Kujawski oraz osiągnięcia założonych w nim celów zaplanowano szereg przedsięwzięć. Realizacja poszczególnych projektów ma za zadanie stopniowe wprowadzanie zmian, które w okresie do 2025 roku przyczynią się do realizacji wizji rewitalizacji.</w:t>
      </w:r>
      <w:r w:rsidR="00884021" w:rsidRPr="008853E2">
        <w:rPr>
          <w:rFonts w:ascii="Calibri Light" w:hAnsi="Calibri Light" w:cs="Calibri Light"/>
          <w:sz w:val="24"/>
          <w:szCs w:val="24"/>
        </w:rPr>
        <w:t xml:space="preserve"> Planowane przedsięwzięcia zostały podzielone na główne oraz uzupełniające. Na liście głównej zostały umieszczone projekty, bez których realizacja celów programu rewitalizacji nie jest możliwa i nie rozwiąże zdiagno</w:t>
      </w:r>
      <w:r w:rsidR="00EF28C0" w:rsidRPr="008853E2">
        <w:rPr>
          <w:rFonts w:ascii="Calibri Light" w:hAnsi="Calibri Light" w:cs="Calibri Light"/>
          <w:sz w:val="24"/>
          <w:szCs w:val="24"/>
        </w:rPr>
        <w:t>zowanych sytuacji problemowych.</w:t>
      </w:r>
    </w:p>
    <w:p w14:paraId="620B4E30" w14:textId="77777777" w:rsidR="00B27C15" w:rsidRPr="008853E2" w:rsidRDefault="00B27C15" w:rsidP="003C2796">
      <w:pPr>
        <w:autoSpaceDE w:val="0"/>
        <w:autoSpaceDN w:val="0"/>
        <w:adjustRightInd w:val="0"/>
        <w:spacing w:after="0" w:line="240" w:lineRule="auto"/>
        <w:rPr>
          <w:rFonts w:ascii="Calibri Light" w:hAnsi="Calibri Light" w:cs="Calibri Light"/>
          <w:sz w:val="21"/>
          <w:szCs w:val="21"/>
        </w:rPr>
      </w:pPr>
    </w:p>
    <w:p w14:paraId="66C37FD8" w14:textId="07F4400C" w:rsidR="00AE5E8D" w:rsidRPr="008853E2" w:rsidRDefault="00AE5E8D" w:rsidP="003C2796">
      <w:pPr>
        <w:pStyle w:val="Legenda"/>
        <w:spacing w:after="0"/>
        <w:rPr>
          <w:rFonts w:ascii="Calibri Light" w:hAnsi="Calibri Light" w:cs="Calibri Light"/>
          <w:sz w:val="24"/>
        </w:rPr>
      </w:pPr>
      <w:bookmarkStart w:id="51" w:name="_Toc506455200"/>
      <w:r w:rsidRPr="008853E2">
        <w:rPr>
          <w:rFonts w:ascii="Calibri Light" w:hAnsi="Calibri Light" w:cs="Calibri Light"/>
          <w:sz w:val="24"/>
        </w:rPr>
        <w:t xml:space="preserve">Tabela </w:t>
      </w:r>
      <w:r w:rsidR="00777254" w:rsidRPr="008853E2">
        <w:rPr>
          <w:rFonts w:ascii="Calibri Light" w:hAnsi="Calibri Light" w:cs="Calibri Light"/>
          <w:sz w:val="24"/>
        </w:rPr>
        <w:fldChar w:fldCharType="begin"/>
      </w:r>
      <w:r w:rsidR="00DE6448"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14</w:t>
      </w:r>
      <w:r w:rsidR="00777254" w:rsidRPr="008853E2">
        <w:rPr>
          <w:rFonts w:ascii="Calibri Light" w:hAnsi="Calibri Light" w:cs="Calibri Light"/>
          <w:sz w:val="24"/>
        </w:rPr>
        <w:fldChar w:fldCharType="end"/>
      </w:r>
      <w:r w:rsidR="00F439C9" w:rsidRPr="008853E2">
        <w:rPr>
          <w:rFonts w:ascii="Calibri Light" w:hAnsi="Calibri Light" w:cs="Calibri Light"/>
          <w:sz w:val="24"/>
        </w:rPr>
        <w:t>.</w:t>
      </w:r>
      <w:r w:rsidRPr="008853E2">
        <w:rPr>
          <w:rFonts w:ascii="Calibri Light" w:hAnsi="Calibri Light" w:cs="Calibri Light"/>
          <w:sz w:val="24"/>
        </w:rPr>
        <w:t xml:space="preserve"> Główne projekty/przedsięwzięcia rewitalizacyjne</w:t>
      </w:r>
      <w:r w:rsidR="00F439C9" w:rsidRPr="008853E2">
        <w:rPr>
          <w:rFonts w:ascii="Calibri Light" w:hAnsi="Calibri Light" w:cs="Calibri Light"/>
          <w:sz w:val="24"/>
        </w:rPr>
        <w:t>.</w:t>
      </w:r>
      <w:bookmarkEnd w:id="51"/>
    </w:p>
    <w:p w14:paraId="0F3396A9" w14:textId="77777777" w:rsidR="000A07E6" w:rsidRPr="008853E2" w:rsidRDefault="000A07E6" w:rsidP="003C2796">
      <w:pPr>
        <w:spacing w:after="0" w:line="240" w:lineRule="auto"/>
        <w:contextualSpacing/>
        <w:jc w:val="center"/>
        <w:rPr>
          <w:rFonts w:ascii="Calibri Light" w:hAnsi="Calibri Light" w:cs="Calibri Light"/>
          <w:i/>
          <w:iCs/>
          <w:sz w:val="20"/>
          <w:szCs w:val="20"/>
        </w:rPr>
      </w:pPr>
    </w:p>
    <w:tbl>
      <w:tblPr>
        <w:tblStyle w:val="Jasnasiatkaakcent11"/>
        <w:tblW w:w="4900" w:type="pct"/>
        <w:tblLook w:val="04A0" w:firstRow="1" w:lastRow="0" w:firstColumn="1" w:lastColumn="0" w:noHBand="0" w:noVBand="1"/>
      </w:tblPr>
      <w:tblGrid>
        <w:gridCol w:w="1013"/>
        <w:gridCol w:w="1927"/>
        <w:gridCol w:w="699"/>
        <w:gridCol w:w="866"/>
        <w:gridCol w:w="1061"/>
        <w:gridCol w:w="2603"/>
        <w:gridCol w:w="1340"/>
        <w:gridCol w:w="1261"/>
        <w:gridCol w:w="1526"/>
        <w:gridCol w:w="63"/>
        <w:gridCol w:w="107"/>
        <w:gridCol w:w="63"/>
        <w:gridCol w:w="1173"/>
      </w:tblGrid>
      <w:tr w:rsidR="004A5091" w:rsidRPr="008853E2" w14:paraId="0D9CF4B5" w14:textId="77777777" w:rsidTr="00953DD6">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0" w:type="pct"/>
            <w:vMerge w:val="restart"/>
          </w:tcPr>
          <w:p w14:paraId="72D05E6C" w14:textId="77777777" w:rsidR="004A5091" w:rsidRPr="008853E2" w:rsidRDefault="004A5091" w:rsidP="003C2796">
            <w:pPr>
              <w:autoSpaceDE w:val="0"/>
              <w:autoSpaceDN w:val="0"/>
              <w:adjustRightInd w:val="0"/>
              <w:jc w:val="center"/>
              <w:rPr>
                <w:rFonts w:ascii="Calibri Light" w:hAnsi="Calibri Light" w:cs="Calibri Light"/>
                <w:sz w:val="16"/>
                <w:szCs w:val="16"/>
              </w:rPr>
            </w:pPr>
            <w:bookmarkStart w:id="52" w:name="_Hlk506447519"/>
            <w:r w:rsidRPr="008853E2">
              <w:rPr>
                <w:rFonts w:ascii="Calibri Light" w:hAnsi="Calibri Light" w:cs="Calibri Light"/>
                <w:sz w:val="16"/>
                <w:szCs w:val="16"/>
              </w:rPr>
              <w:t>Obszar rewitalizacji (nr, nazwa)</w:t>
            </w:r>
          </w:p>
        </w:tc>
        <w:tc>
          <w:tcPr>
            <w:tcW w:w="703" w:type="pct"/>
            <w:vMerge w:val="restart"/>
          </w:tcPr>
          <w:p w14:paraId="3EC34780" w14:textId="77777777" w:rsidR="004A5091" w:rsidRPr="008853E2" w:rsidRDefault="004A5091"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Przedsięwzięcie (nr, nazwa)</w:t>
            </w:r>
          </w:p>
        </w:tc>
        <w:tc>
          <w:tcPr>
            <w:tcW w:w="255" w:type="pct"/>
            <w:vMerge w:val="restart"/>
          </w:tcPr>
          <w:p w14:paraId="649AD37D" w14:textId="77777777" w:rsidR="004A5091" w:rsidRPr="008853E2" w:rsidRDefault="004A5091"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Projekt (nr, nazwa)</w:t>
            </w:r>
          </w:p>
        </w:tc>
        <w:tc>
          <w:tcPr>
            <w:tcW w:w="316" w:type="pct"/>
            <w:vMerge w:val="restart"/>
          </w:tcPr>
          <w:p w14:paraId="22B04205" w14:textId="77777777" w:rsidR="004A5091" w:rsidRPr="008853E2" w:rsidRDefault="004A5091"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Typ projektu</w:t>
            </w:r>
          </w:p>
        </w:tc>
        <w:tc>
          <w:tcPr>
            <w:tcW w:w="3356" w:type="pct"/>
            <w:gridSpan w:val="9"/>
          </w:tcPr>
          <w:p w14:paraId="5EE18AF6" w14:textId="77777777" w:rsidR="004A5091" w:rsidRPr="008853E2" w:rsidRDefault="004A5091"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Opis projektu</w:t>
            </w:r>
          </w:p>
        </w:tc>
      </w:tr>
      <w:tr w:rsidR="004A5091" w:rsidRPr="008853E2" w14:paraId="11DC6BF9" w14:textId="77777777" w:rsidTr="004A5091">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70" w:type="pct"/>
            <w:vMerge/>
          </w:tcPr>
          <w:p w14:paraId="59648876" w14:textId="77777777" w:rsidR="004A5091" w:rsidRPr="008853E2" w:rsidRDefault="004A5091" w:rsidP="003C2796">
            <w:pPr>
              <w:autoSpaceDE w:val="0"/>
              <w:autoSpaceDN w:val="0"/>
              <w:adjustRightInd w:val="0"/>
              <w:rPr>
                <w:rFonts w:ascii="Calibri Light" w:hAnsi="Calibri Light" w:cs="Calibri Light"/>
                <w:sz w:val="16"/>
                <w:szCs w:val="16"/>
              </w:rPr>
            </w:pPr>
          </w:p>
        </w:tc>
        <w:tc>
          <w:tcPr>
            <w:tcW w:w="703" w:type="pct"/>
            <w:vMerge/>
          </w:tcPr>
          <w:p w14:paraId="00D4065D"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tc>
        <w:tc>
          <w:tcPr>
            <w:tcW w:w="255" w:type="pct"/>
            <w:vMerge/>
          </w:tcPr>
          <w:p w14:paraId="6104DC0D"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tc>
        <w:tc>
          <w:tcPr>
            <w:tcW w:w="316" w:type="pct"/>
            <w:vMerge/>
          </w:tcPr>
          <w:p w14:paraId="127AB665"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tc>
        <w:tc>
          <w:tcPr>
            <w:tcW w:w="387" w:type="pct"/>
          </w:tcPr>
          <w:p w14:paraId="08B3ED34"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Podmiot/y realizujący/e projekt</w:t>
            </w:r>
          </w:p>
        </w:tc>
        <w:tc>
          <w:tcPr>
            <w:tcW w:w="950" w:type="pct"/>
          </w:tcPr>
          <w:p w14:paraId="799F9351"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Zakres realizowanych zadań</w:t>
            </w:r>
          </w:p>
        </w:tc>
        <w:tc>
          <w:tcPr>
            <w:tcW w:w="489" w:type="pct"/>
          </w:tcPr>
          <w:p w14:paraId="79E389CD"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Lokalizacja (miejsce przeprowadzenia danego projektu)</w:t>
            </w:r>
          </w:p>
        </w:tc>
        <w:tc>
          <w:tcPr>
            <w:tcW w:w="460" w:type="pct"/>
          </w:tcPr>
          <w:p w14:paraId="292A7596"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Szacowana wartość projektu (zł)</w:t>
            </w:r>
          </w:p>
        </w:tc>
        <w:tc>
          <w:tcPr>
            <w:tcW w:w="642" w:type="pct"/>
            <w:gridSpan w:val="4"/>
          </w:tcPr>
          <w:p w14:paraId="5CEDB58F"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Prognozowane rezultaty</w:t>
            </w:r>
          </w:p>
        </w:tc>
        <w:tc>
          <w:tcPr>
            <w:tcW w:w="428" w:type="pct"/>
          </w:tcPr>
          <w:p w14:paraId="265B2663"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Sposób oceny </w:t>
            </w:r>
            <w:r w:rsidRPr="008853E2">
              <w:rPr>
                <w:rFonts w:ascii="Calibri Light" w:hAnsi="Calibri Light" w:cs="Calibri Light"/>
                <w:sz w:val="16"/>
                <w:szCs w:val="16"/>
              </w:rPr>
              <w:br/>
              <w:t>i zmierzenia rezultatów w odniesieniu do celów rewitalizacji</w:t>
            </w:r>
          </w:p>
        </w:tc>
      </w:tr>
      <w:tr w:rsidR="004A5091" w:rsidRPr="008853E2" w14:paraId="7AF3C208" w14:textId="77777777" w:rsidTr="004A509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70" w:type="pct"/>
          </w:tcPr>
          <w:p w14:paraId="5026F849" w14:textId="77777777" w:rsidR="004A5091" w:rsidRPr="008853E2" w:rsidRDefault="004A5091" w:rsidP="003C2796">
            <w:pPr>
              <w:autoSpaceDE w:val="0"/>
              <w:autoSpaceDN w:val="0"/>
              <w:adjustRightInd w:val="0"/>
              <w:jc w:val="center"/>
              <w:rPr>
                <w:rFonts w:ascii="Calibri Light" w:hAnsi="Calibri Light" w:cs="Calibri Light"/>
                <w:sz w:val="16"/>
                <w:szCs w:val="16"/>
              </w:rPr>
            </w:pPr>
            <w:r w:rsidRPr="008853E2">
              <w:rPr>
                <w:rFonts w:ascii="Calibri Light" w:hAnsi="Calibri Light" w:cs="Calibri Light"/>
                <w:sz w:val="16"/>
                <w:szCs w:val="16"/>
              </w:rPr>
              <w:t>1</w:t>
            </w:r>
          </w:p>
        </w:tc>
        <w:tc>
          <w:tcPr>
            <w:tcW w:w="703" w:type="pct"/>
          </w:tcPr>
          <w:p w14:paraId="020FF7A4"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2</w:t>
            </w:r>
          </w:p>
        </w:tc>
        <w:tc>
          <w:tcPr>
            <w:tcW w:w="255" w:type="pct"/>
          </w:tcPr>
          <w:p w14:paraId="399C105E"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3</w:t>
            </w:r>
          </w:p>
        </w:tc>
        <w:tc>
          <w:tcPr>
            <w:tcW w:w="316" w:type="pct"/>
          </w:tcPr>
          <w:p w14:paraId="332CAC0F"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4</w:t>
            </w:r>
          </w:p>
        </w:tc>
        <w:tc>
          <w:tcPr>
            <w:tcW w:w="387" w:type="pct"/>
          </w:tcPr>
          <w:p w14:paraId="53D197FC"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5</w:t>
            </w:r>
          </w:p>
        </w:tc>
        <w:tc>
          <w:tcPr>
            <w:tcW w:w="950" w:type="pct"/>
          </w:tcPr>
          <w:p w14:paraId="2AC084E7"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6</w:t>
            </w:r>
          </w:p>
        </w:tc>
        <w:tc>
          <w:tcPr>
            <w:tcW w:w="489" w:type="pct"/>
          </w:tcPr>
          <w:p w14:paraId="36B74A0A"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7</w:t>
            </w:r>
          </w:p>
        </w:tc>
        <w:tc>
          <w:tcPr>
            <w:tcW w:w="460" w:type="pct"/>
          </w:tcPr>
          <w:p w14:paraId="30A03D59"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8</w:t>
            </w:r>
          </w:p>
        </w:tc>
        <w:tc>
          <w:tcPr>
            <w:tcW w:w="642" w:type="pct"/>
            <w:gridSpan w:val="4"/>
          </w:tcPr>
          <w:p w14:paraId="0E5E3F66"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9</w:t>
            </w:r>
          </w:p>
        </w:tc>
        <w:tc>
          <w:tcPr>
            <w:tcW w:w="428" w:type="pct"/>
          </w:tcPr>
          <w:p w14:paraId="50B2EB25"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10</w:t>
            </w:r>
          </w:p>
        </w:tc>
      </w:tr>
      <w:tr w:rsidR="004A5091" w:rsidRPr="008853E2" w14:paraId="72AEEAFF" w14:textId="77777777" w:rsidTr="00953DD6">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70" w:type="pct"/>
            <w:vMerge w:val="restart"/>
            <w:textDirection w:val="btLr"/>
            <w:vAlign w:val="center"/>
          </w:tcPr>
          <w:p w14:paraId="746793B4"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t>Obszar rewitalizacji: Służewo, Plebanka, Zduny</w:t>
            </w:r>
          </w:p>
        </w:tc>
        <w:tc>
          <w:tcPr>
            <w:tcW w:w="4630" w:type="pct"/>
            <w:gridSpan w:val="12"/>
          </w:tcPr>
          <w:p w14:paraId="449A68AF"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CEL REWITALIZACJI: Zwiększenie partycypacji osób zagrożonych wykluczeniem społecznym w życiu lokalnej społeczności  oraz rozwój dzieci  i młodzieży na terenach o niskim poziomie edukacji </w:t>
            </w:r>
          </w:p>
        </w:tc>
      </w:tr>
      <w:tr w:rsidR="004A5091" w:rsidRPr="008853E2" w14:paraId="6CD8E6C4" w14:textId="77777777" w:rsidTr="00953DD6">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0" w:type="pct"/>
            <w:vMerge/>
          </w:tcPr>
          <w:p w14:paraId="3B7A2848" w14:textId="77777777" w:rsidR="004A5091" w:rsidRPr="008853E2" w:rsidRDefault="004A5091" w:rsidP="003C2796">
            <w:pPr>
              <w:autoSpaceDE w:val="0"/>
              <w:autoSpaceDN w:val="0"/>
              <w:adjustRightInd w:val="0"/>
              <w:rPr>
                <w:rFonts w:ascii="Calibri Light" w:hAnsi="Calibri Light" w:cs="Calibri Light"/>
                <w:sz w:val="16"/>
                <w:szCs w:val="16"/>
              </w:rPr>
            </w:pPr>
          </w:p>
        </w:tc>
        <w:tc>
          <w:tcPr>
            <w:tcW w:w="4630" w:type="pct"/>
            <w:gridSpan w:val="12"/>
          </w:tcPr>
          <w:p w14:paraId="58681E82"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pacing w:val="-8"/>
                <w:kern w:val="2"/>
                <w:sz w:val="16"/>
                <w:szCs w:val="16"/>
              </w:rPr>
            </w:pPr>
            <w:r w:rsidRPr="008853E2">
              <w:rPr>
                <w:rFonts w:ascii="Calibri Light" w:hAnsi="Calibri Light" w:cs="Calibri Light"/>
                <w:sz w:val="16"/>
                <w:szCs w:val="16"/>
              </w:rPr>
              <w:t xml:space="preserve">Kierunek działań: </w:t>
            </w:r>
            <w:r w:rsidRPr="008853E2">
              <w:rPr>
                <w:rFonts w:ascii="Calibri Light" w:eastAsia="Times New Roman" w:hAnsi="Calibri Light" w:cs="Calibri Light"/>
                <w:spacing w:val="-8"/>
                <w:kern w:val="2"/>
                <w:sz w:val="16"/>
                <w:szCs w:val="16"/>
              </w:rPr>
              <w:t xml:space="preserve">Rozwój oferty edukacyjnej oraz oferty spędzania czasu wolnego. Kierunek działań: Poprawa jakości przestrzeni publicznej. Kierunek działań: Rozwój usług opiekuńczych i społecznych. Kierunek działań: Rozwój infrastruktury kulturalnej </w:t>
            </w:r>
          </w:p>
          <w:p w14:paraId="2D673E97"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eastAsia="Times New Roman" w:hAnsi="Calibri Light" w:cs="Calibri Light"/>
                <w:spacing w:val="-8"/>
                <w:kern w:val="2"/>
                <w:sz w:val="16"/>
                <w:szCs w:val="16"/>
              </w:rPr>
              <w:t>i rekreacyjnej. Kierunek działań: Aktywizacja społeczna osób starszych.</w:t>
            </w:r>
          </w:p>
        </w:tc>
      </w:tr>
      <w:tr w:rsidR="004A5091" w:rsidRPr="008853E2" w14:paraId="445FA69C" w14:textId="77777777" w:rsidTr="004A5091">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370" w:type="pct"/>
            <w:vMerge/>
          </w:tcPr>
          <w:p w14:paraId="5819EB15" w14:textId="77777777" w:rsidR="004A5091" w:rsidRPr="008853E2" w:rsidRDefault="004A5091" w:rsidP="003C2796">
            <w:pPr>
              <w:autoSpaceDE w:val="0"/>
              <w:autoSpaceDN w:val="0"/>
              <w:adjustRightInd w:val="0"/>
              <w:rPr>
                <w:rFonts w:ascii="Calibri Light" w:hAnsi="Calibri Light" w:cs="Calibri Light"/>
                <w:sz w:val="16"/>
                <w:szCs w:val="16"/>
              </w:rPr>
            </w:pPr>
          </w:p>
        </w:tc>
        <w:tc>
          <w:tcPr>
            <w:tcW w:w="703" w:type="pct"/>
            <w:vAlign w:val="center"/>
          </w:tcPr>
          <w:p w14:paraId="755C6476" w14:textId="77777777" w:rsidR="004A5091" w:rsidRPr="008853E2" w:rsidRDefault="004A50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1.Animator czasu wolnego - Aktywizacja społeczna i zawodowa osób bezrobotnych z Gminy Aleksandrów Kujawski</w:t>
            </w:r>
          </w:p>
        </w:tc>
        <w:tc>
          <w:tcPr>
            <w:tcW w:w="255" w:type="pct"/>
          </w:tcPr>
          <w:p w14:paraId="7486E8EB"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76A2687E"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Społeczny</w:t>
            </w:r>
          </w:p>
        </w:tc>
        <w:tc>
          <w:tcPr>
            <w:tcW w:w="387" w:type="pct"/>
          </w:tcPr>
          <w:p w14:paraId="4F8FA3FB"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5492B7EA"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Cykl zajęć skierowanych do osób bezrobotnych, zakładające zdobycie nowych umiejętności i kwalifikacji w zakresie prowadzenia zajęć w obiektach gminnych tj: świetlicach wiejskich i obiektach sportowo-rekreacyjnych. </w:t>
            </w:r>
          </w:p>
          <w:p w14:paraId="1BA65CC8"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 programie szkolenia przewiduje się poznanie:</w:t>
            </w:r>
          </w:p>
          <w:p w14:paraId="58423727"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•zabaw integracyjnych i ruchowych,</w:t>
            </w:r>
          </w:p>
          <w:p w14:paraId="7F4AAC7B"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•organizację pracy z dziećmi w różnym wieku,</w:t>
            </w:r>
          </w:p>
          <w:p w14:paraId="6EC7D84D"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•metod zachęcenia dzieci do zabawy,</w:t>
            </w:r>
          </w:p>
          <w:p w14:paraId="03C1F84A"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•przeszkolenie 10 osób w celu przygotowania ich do roli animatora,</w:t>
            </w:r>
          </w:p>
          <w:p w14:paraId="435EDB2A"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•zajęcia z zakresu animacji społecznej w działających świetlicach wiejskich oraz na obszarze rewitalizacji Plebanka i Służewo i Zduny – warsztaty, spotkania, imprezy integracyjno-animacyjne, wyjazdy studyjne - skierowane do 10 osób,</w:t>
            </w:r>
          </w:p>
          <w:p w14:paraId="290AC183"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•trening kompetencji społecznych dla około 10 osób poprzez organizację spotkań z psychologiem, pedagogiem, doradcą zawodowym, specjalistami ds. zdrowego stylu życia, uzależnień itp.,</w:t>
            </w:r>
          </w:p>
          <w:p w14:paraId="1CAE7D9B"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•doposażenie w niezbędny sprzęt i urządzenia.</w:t>
            </w:r>
          </w:p>
          <w:p w14:paraId="6D1573EE"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•zatrudnienie 2 osób w roli animatora </w:t>
            </w:r>
          </w:p>
          <w:p w14:paraId="7A9DFD3B"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Realizowane będą przede wszystkim działania na rzecz osób zagrożonych ubóstwem lub wykluczeniem społecznym, w zakresie wdrożenia rozwiązań z obszaru aktywnej integracji o charakterze środowiskowym takich jak: aktywizacja społecznozawodowa (w tym szkolenia i podnoszące kompetencje i/lub dające nowe umiejętności zawodowe i społeczne).</w:t>
            </w:r>
          </w:p>
          <w:p w14:paraId="5AFB942B"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Organizacja szkolenia pozwoli na poznanie zawodu animatora czasu wolnego w praktyce, a także zdobycie nowych umiejętności. Po realizacji kursu uczestnikom wydane zostaną certyfikaty potwierdzające kwalifikacje.</w:t>
            </w:r>
          </w:p>
          <w:p w14:paraId="00702DA9" w14:textId="77777777" w:rsidR="004A5091" w:rsidRPr="008853E2" w:rsidRDefault="004A5091" w:rsidP="003C2796">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Zadaniem animatorów będzie prowadzenie działań animacyjnych na obszarze rewitalizacji, na terenie gminy Aleksandrów Kujawski</w:t>
            </w:r>
          </w:p>
        </w:tc>
        <w:tc>
          <w:tcPr>
            <w:tcW w:w="489" w:type="pct"/>
          </w:tcPr>
          <w:p w14:paraId="6A945F6B"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Służewo, Plebanka, Zduny</w:t>
            </w:r>
          </w:p>
        </w:tc>
        <w:tc>
          <w:tcPr>
            <w:tcW w:w="460" w:type="pct"/>
          </w:tcPr>
          <w:p w14:paraId="3CB43DF4" w14:textId="77777777" w:rsidR="004A5091" w:rsidRPr="008853E2" w:rsidRDefault="004A509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58 823,53</w:t>
            </w:r>
          </w:p>
        </w:tc>
        <w:tc>
          <w:tcPr>
            <w:tcW w:w="580" w:type="pct"/>
            <w:gridSpan w:val="2"/>
          </w:tcPr>
          <w:p w14:paraId="69B989D0"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r w:rsidRPr="008853E2">
              <w:rPr>
                <w:rFonts w:ascii="Calibri Light" w:hAnsi="Calibri Light" w:cs="Calibri Light"/>
                <w:color w:val="000000"/>
                <w:sz w:val="16"/>
                <w:szCs w:val="16"/>
              </w:rPr>
              <w:t>Wskaźniki produktu:</w:t>
            </w:r>
          </w:p>
          <w:p w14:paraId="0DE8D80B"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r w:rsidRPr="008853E2">
              <w:rPr>
                <w:rFonts w:ascii="Calibri Light" w:hAnsi="Calibri Light" w:cs="Calibri Light"/>
                <w:color w:val="000000"/>
                <w:sz w:val="16"/>
                <w:szCs w:val="16"/>
              </w:rPr>
              <w:t>•Liczba osób zagrożonych lub wykluczonych społecznie objętych wsparciem w programie (SZOOP) – 10</w:t>
            </w:r>
          </w:p>
          <w:p w14:paraId="38B4CB8E"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r w:rsidRPr="008853E2">
              <w:rPr>
                <w:rFonts w:ascii="Calibri Light" w:hAnsi="Calibri Light" w:cs="Calibri Light"/>
                <w:color w:val="000000"/>
                <w:sz w:val="16"/>
                <w:szCs w:val="16"/>
              </w:rPr>
              <w:t>•Liczba przeprowadzonych szkoleń/warsztatów (LSR) – 1</w:t>
            </w:r>
          </w:p>
          <w:p w14:paraId="0AF1CAD9"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r w:rsidRPr="008853E2">
              <w:rPr>
                <w:rFonts w:ascii="Calibri Light" w:hAnsi="Calibri Light" w:cs="Calibri Light"/>
                <w:color w:val="000000"/>
                <w:sz w:val="16"/>
                <w:szCs w:val="16"/>
              </w:rPr>
              <w:t>•Liczba osób zagrożonych ubóstwem lub wykluczeniem społecznym pracujących po opuszczeniu programu – 2 osoby</w:t>
            </w:r>
          </w:p>
          <w:p w14:paraId="78FFAC83"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r w:rsidRPr="008853E2">
              <w:rPr>
                <w:rFonts w:ascii="Calibri Light" w:hAnsi="Calibri Light" w:cs="Calibri Light"/>
                <w:color w:val="000000"/>
                <w:sz w:val="16"/>
                <w:szCs w:val="16"/>
              </w:rPr>
              <w:t>Wskaźniki rezultatu:</w:t>
            </w:r>
          </w:p>
          <w:p w14:paraId="038A1AF3"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r w:rsidRPr="008853E2">
              <w:rPr>
                <w:rFonts w:ascii="Calibri Light" w:hAnsi="Calibri Light" w:cs="Calibri Light"/>
                <w:color w:val="000000"/>
                <w:sz w:val="16"/>
                <w:szCs w:val="16"/>
              </w:rPr>
              <w:t>•Liczba osób zagrożonych ubóstwem lub wykluczeniem społecznym, u których wzrosła aktywność społeczna – 10 osób</w:t>
            </w:r>
          </w:p>
          <w:p w14:paraId="64388B68"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r w:rsidRPr="008853E2">
              <w:rPr>
                <w:rFonts w:ascii="Calibri Light" w:hAnsi="Calibri Light" w:cs="Calibri Light"/>
                <w:color w:val="000000"/>
                <w:sz w:val="16"/>
                <w:szCs w:val="16"/>
              </w:rPr>
              <w:lastRenderedPageBreak/>
              <w:t>•Liczba osób zagrożonych ubóstwem lub wykluczeniem społecznym pracujących po opuszczeniu programu (łącznie z pracującymi na własny rachunek) (SZOOP) – 2</w:t>
            </w:r>
          </w:p>
          <w:p w14:paraId="6848F849"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 w:val="16"/>
                <w:szCs w:val="16"/>
              </w:rPr>
            </w:pPr>
          </w:p>
        </w:tc>
        <w:tc>
          <w:tcPr>
            <w:tcW w:w="490" w:type="pct"/>
            <w:gridSpan w:val="3"/>
          </w:tcPr>
          <w:p w14:paraId="5269EAC0"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Listy obecności</w:t>
            </w:r>
          </w:p>
        </w:tc>
      </w:tr>
      <w:tr w:rsidR="004A5091" w:rsidRPr="008853E2" w14:paraId="319B3BAD" w14:textId="77777777" w:rsidTr="00953DD6">
        <w:trPr>
          <w:cnfStyle w:val="000000010000" w:firstRow="0" w:lastRow="0" w:firstColumn="0" w:lastColumn="0" w:oddVBand="0" w:evenVBand="0" w:oddHBand="0" w:evenHBand="1"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370" w:type="pct"/>
            <w:vMerge/>
          </w:tcPr>
          <w:p w14:paraId="248786DD" w14:textId="77777777" w:rsidR="004A5091" w:rsidRPr="008853E2" w:rsidRDefault="004A5091" w:rsidP="003C2796">
            <w:pPr>
              <w:autoSpaceDE w:val="0"/>
              <w:autoSpaceDN w:val="0"/>
              <w:adjustRightInd w:val="0"/>
              <w:rPr>
                <w:rFonts w:ascii="Calibri Light" w:hAnsi="Calibri Light" w:cs="Calibri Light"/>
                <w:sz w:val="16"/>
                <w:szCs w:val="16"/>
              </w:rPr>
            </w:pPr>
          </w:p>
        </w:tc>
        <w:tc>
          <w:tcPr>
            <w:tcW w:w="703" w:type="pct"/>
            <w:vAlign w:val="center"/>
          </w:tcPr>
          <w:p w14:paraId="7E4D9E1A" w14:textId="77777777" w:rsidR="004A5091" w:rsidRPr="008853E2" w:rsidRDefault="004A509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2. Organizacja szeregu imprez kulturalno-integracyjnych mających na celu ożywienie obszaru rewitalizacji</w:t>
            </w:r>
          </w:p>
        </w:tc>
        <w:tc>
          <w:tcPr>
            <w:tcW w:w="255" w:type="pct"/>
          </w:tcPr>
          <w:p w14:paraId="02B75924"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4EE359C6"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Społeczny</w:t>
            </w:r>
          </w:p>
        </w:tc>
        <w:tc>
          <w:tcPr>
            <w:tcW w:w="387" w:type="pct"/>
          </w:tcPr>
          <w:p w14:paraId="02F7D468"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r w:rsidRPr="008853E2">
              <w:rPr>
                <w:rFonts w:ascii="Calibri Light" w:hAnsi="Calibri Light" w:cs="Calibri Light"/>
                <w:sz w:val="16"/>
                <w:szCs w:val="16"/>
              </w:rPr>
              <w:br/>
              <w:t xml:space="preserve"> </w:t>
            </w:r>
            <w:r w:rsidRPr="008853E2">
              <w:rPr>
                <w:rFonts w:ascii="Calibri Light" w:hAnsi="Calibri Light" w:cs="Calibri Light"/>
                <w:sz w:val="16"/>
                <w:szCs w:val="16"/>
              </w:rPr>
              <w:br/>
            </w:r>
          </w:p>
        </w:tc>
        <w:tc>
          <w:tcPr>
            <w:tcW w:w="950" w:type="pct"/>
          </w:tcPr>
          <w:p w14:paraId="789C4B3B"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Projekt będzie obejmował organizację wydarzeń dla mieszkańców obszaru rewitalizacji na terenie Plebanki, Służewa i Zdun. Dzięki realizacji naszego projektu dzieci i młodzież ukształtują nowe postawy i wzorce zachowań. Uczestnicy będą mogli spędzić swój wolny czas w sposób aktywny, ucząc się zdrowej rywalizacji i wpajając pozytywne nawyki. W ten sposób zmniejszone zostaną negatywne zachowania, i zwiększy się bezpieczeństwo.</w:t>
            </w:r>
          </w:p>
          <w:p w14:paraId="3A67DBA6"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 ramach projektu prowadzone będą:</w:t>
            </w:r>
          </w:p>
          <w:p w14:paraId="3D6250B6"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a)pozalekcyjne zajęcia sportowe, jako element oddziaływań profilaktycznych,</w:t>
            </w:r>
          </w:p>
          <w:p w14:paraId="7FBF350C"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 xml:space="preserve">b)imprezy sportowo-rekreacyjne, realizowane w ramach zajęć pozaszkolnych, </w:t>
            </w:r>
          </w:p>
          <w:p w14:paraId="656312E1"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c)wypoczynek letni dzieci i młodzieży z rodzin patologicznych,</w:t>
            </w:r>
          </w:p>
          <w:p w14:paraId="24D835F4"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d)imprezy adresowane do innych środowisk dotkniętych i zagrożonych uzależnieniem od substancji psychoaktywnych (np. abstynenci),</w:t>
            </w:r>
          </w:p>
          <w:p w14:paraId="159AA0EB"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e)poradnictwo psychologiczne,</w:t>
            </w:r>
          </w:p>
          <w:p w14:paraId="681C1197"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f)grupy wsparcia dla dzieci i młodzieży.</w:t>
            </w:r>
          </w:p>
          <w:p w14:paraId="17DBACDE"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g)przygotowanie merytoryczne ścieżki przyrodniczo – historycznej w zabytkowym parku w Służewie </w:t>
            </w:r>
          </w:p>
          <w:p w14:paraId="61838069"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h)zajęcia integracyjne seniorów z dziećmi i młodzieżą</w:t>
            </w:r>
          </w:p>
          <w:p w14:paraId="0CE22C17"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i)turnieje międzyszkolne w grupach rówieśniczych,</w:t>
            </w:r>
          </w:p>
          <w:p w14:paraId="5BC23011"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j)konkursy plastyczne o tematyce związanej z profilaktyką uzależnień i promocją zdrowego stylu życia,</w:t>
            </w:r>
          </w:p>
          <w:p w14:paraId="43BAE17B"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k)pogadanki i prelekcje,</w:t>
            </w:r>
          </w:p>
          <w:p w14:paraId="7368F556"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l)warsztaty profilaktyczne kształtujące zdrowy styl życia i właściwe postawy wobec trudności wieku młodzieńczego, </w:t>
            </w:r>
          </w:p>
          <w:p w14:paraId="1C98D34A"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m)uczenie zaradności życiowej i umiejętności współżycia w grupie rówieśniczej,</w:t>
            </w:r>
          </w:p>
          <w:p w14:paraId="2DEE78DA"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n)podniesienie wiedzy z zakresu szkodliwości i zagrożeń substancji psychoaktywnych wśród młodzieży szkolnej.</w:t>
            </w:r>
          </w:p>
          <w:p w14:paraId="309F1B2A"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 W celu aktywizacji społecznej mieszkańców obszaru rewitalizacji planuje się organizację imprez kulturalno-integracyjnych. W ramach spotkań na świeżym powietrzu zorganizowane zostaną zabawy integracyjne i warsztaty dla najmłodszych mieszkańców gminy. Dla dorosłych przewidziany jest cykl spotkań dot. problemów lokalnej społeczności i sposobach radzenia sobie z nimi. W ramach spotkań </w:t>
            </w:r>
            <w:r w:rsidRPr="008853E2">
              <w:rPr>
                <w:rFonts w:ascii="Calibri Light" w:hAnsi="Calibri Light" w:cs="Calibri Light"/>
                <w:sz w:val="16"/>
                <w:szCs w:val="16"/>
              </w:rPr>
              <w:lastRenderedPageBreak/>
              <w:t xml:space="preserve">planuje się prowadzenie darmowego poradnictwa, prowadzonego przez pracowników Gminnego Ośrodka Pomocy Społecznej, w zakresie: zwalczania bezradności życiowej, wsparcia emocjonalnego, metod i form szukania wsparcia psychologicznego i prawnego. Tematyka rozmów będzie dostosowana do potrzeb mieszkańców. </w:t>
            </w:r>
          </w:p>
          <w:p w14:paraId="62E1D72C"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Będą również organizowane cztery razy w miesiącu w okresie wiosenno-letnim bezpłatne zajęcia plastyczne dla dzieci do lat 17 z miejscowości Służewo, Zduny i Plebanka. Uczestnicy będą poznawać różne techniki plastyczne oraz uczestniczyć w organizowanych konkursach. Zajęcia skierowane są do wszystkich dzieci do lat 17 z obszaru rewitalizacji, z naciskiem na te, na które rodzice pobierają zasiłki rodzinne i korzystające z pomocy społecznej GOPS. Warsztaty odbywać się będą w grupach do 10 osób.</w:t>
            </w:r>
          </w:p>
          <w:p w14:paraId="0D08A6AD" w14:textId="77777777" w:rsidR="004A5091" w:rsidRPr="008853E2" w:rsidRDefault="004A5091" w:rsidP="003C2796">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 ramach projektu zrealizowane również będzie zadanie polegające na utworzeniu ścieżki przyrodniczo-historycznej w zabytkowym Parku w Służewie  i  będzie realizowany przy współpracy urzędu gminy, mieszkańców i szkół, przede wszystkim uczniów.</w:t>
            </w:r>
          </w:p>
        </w:tc>
        <w:tc>
          <w:tcPr>
            <w:tcW w:w="489" w:type="pct"/>
          </w:tcPr>
          <w:p w14:paraId="1FEEFFB6" w14:textId="77777777" w:rsidR="004A5091" w:rsidRPr="008853E2" w:rsidRDefault="004A50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Służewo, Plebank, Zduny</w:t>
            </w:r>
          </w:p>
        </w:tc>
        <w:tc>
          <w:tcPr>
            <w:tcW w:w="460" w:type="pct"/>
          </w:tcPr>
          <w:p w14:paraId="6F9A6A43" w14:textId="77777777" w:rsidR="004A5091" w:rsidRPr="008853E2" w:rsidRDefault="004A5091"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100 000,00</w:t>
            </w:r>
          </w:p>
        </w:tc>
        <w:tc>
          <w:tcPr>
            <w:tcW w:w="619" w:type="pct"/>
            <w:gridSpan w:val="3"/>
          </w:tcPr>
          <w:p w14:paraId="11EB7312"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Wskaźniki produktu:</w:t>
            </w:r>
          </w:p>
          <w:p w14:paraId="10AA2E38"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zagrożonych lub wykluczonych społecznie objętych wsparciem w programie (SZOOP) – 60</w:t>
            </w:r>
          </w:p>
          <w:p w14:paraId="6BBBC20E"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zrealizowanych przedsięwzięć aktywizujących i integrujących dzieci i młodzież (LSR) -1</w:t>
            </w:r>
          </w:p>
          <w:p w14:paraId="1D107744"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osób zagrożonych ubóstwem lub wykluczeniem społecznym objętych usługami aktywnej </w:t>
            </w:r>
            <w:r w:rsidRPr="008853E2">
              <w:rPr>
                <w:rFonts w:ascii="Calibri Light" w:hAnsi="Calibri Light" w:cs="Calibri Light"/>
                <w:sz w:val="16"/>
                <w:szCs w:val="16"/>
              </w:rPr>
              <w:lastRenderedPageBreak/>
              <w:t>integracji o charakterze społecznym, edukacyjnym lub zdrowotnym – 30</w:t>
            </w:r>
          </w:p>
          <w:p w14:paraId="1BBC4000"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z otoczenia osób zagrożonych ubóstwem lub wykluczeniem społecznym objętych wsparciem w programie – 30</w:t>
            </w:r>
          </w:p>
          <w:p w14:paraId="1FF000BE"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 Wskaźniki rezultatu:</w:t>
            </w:r>
          </w:p>
          <w:p w14:paraId="55592A1A"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zagrożonych ubóstwem lub wykluczeniem społecznym, poszukujących pracy po opuszczeniu programu (SZOOP/LSR)– 3</w:t>
            </w:r>
          </w:p>
          <w:p w14:paraId="58B1004F"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zagrożonych ubóstwem lub wykluczeniem społecznym, u których wzrosła aktywność społeczna (SZOOP) - 30</w:t>
            </w:r>
          </w:p>
          <w:p w14:paraId="1965C0E0"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korzystających z aktywnej integracji o charakterze środowiskowym, animacji i usług -50</w:t>
            </w:r>
          </w:p>
          <w:p w14:paraId="6FA5139C"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które wezmą udział w zajęciach edukacyjnych: 60</w:t>
            </w:r>
          </w:p>
          <w:p w14:paraId="2AEE3764"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osób zagrożonych ubóstwem lub wykluczeniem społecznym, u których </w:t>
            </w:r>
            <w:r w:rsidRPr="008853E2">
              <w:rPr>
                <w:rFonts w:ascii="Calibri Light" w:hAnsi="Calibri Light" w:cs="Calibri Light"/>
                <w:sz w:val="16"/>
                <w:szCs w:val="16"/>
              </w:rPr>
              <w:lastRenderedPageBreak/>
              <w:t>zwiększyła się aktywność społeczna - 30</w:t>
            </w:r>
          </w:p>
        </w:tc>
        <w:tc>
          <w:tcPr>
            <w:tcW w:w="452" w:type="pct"/>
            <w:gridSpan w:val="2"/>
          </w:tcPr>
          <w:p w14:paraId="0FCFCA94" w14:textId="77777777" w:rsidR="004A5091" w:rsidRPr="008853E2" w:rsidRDefault="004A50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Listy obecności</w:t>
            </w:r>
          </w:p>
        </w:tc>
      </w:tr>
      <w:tr w:rsidR="004A5091" w:rsidRPr="008853E2" w14:paraId="48DB5799" w14:textId="77777777" w:rsidTr="00953DD6">
        <w:trPr>
          <w:gridAfter w:val="12"/>
          <w:cnfStyle w:val="000000100000" w:firstRow="0" w:lastRow="0" w:firstColumn="0" w:lastColumn="0" w:oddVBand="0" w:evenVBand="0" w:oddHBand="1" w:evenHBand="0" w:firstRowFirstColumn="0" w:firstRowLastColumn="0" w:lastRowFirstColumn="0" w:lastRowLastColumn="0"/>
          <w:wAfter w:w="4630" w:type="pct"/>
          <w:trHeight w:val="557"/>
        </w:trPr>
        <w:tc>
          <w:tcPr>
            <w:cnfStyle w:val="001000000000" w:firstRow="0" w:lastRow="0" w:firstColumn="1" w:lastColumn="0" w:oddVBand="0" w:evenVBand="0" w:oddHBand="0" w:evenHBand="0" w:firstRowFirstColumn="0" w:firstRowLastColumn="0" w:lastRowFirstColumn="0" w:lastRowLastColumn="0"/>
            <w:tcW w:w="370" w:type="pct"/>
            <w:vMerge/>
          </w:tcPr>
          <w:p w14:paraId="2B4D2042" w14:textId="77777777" w:rsidR="004A5091" w:rsidRPr="008853E2" w:rsidRDefault="004A5091" w:rsidP="003C2796">
            <w:pPr>
              <w:autoSpaceDE w:val="0"/>
              <w:autoSpaceDN w:val="0"/>
              <w:adjustRightInd w:val="0"/>
              <w:rPr>
                <w:rFonts w:ascii="Calibri Light" w:hAnsi="Calibri Light" w:cs="Calibri Light"/>
                <w:sz w:val="16"/>
                <w:szCs w:val="16"/>
              </w:rPr>
            </w:pPr>
          </w:p>
        </w:tc>
      </w:tr>
      <w:tr w:rsidR="004A5091" w:rsidRPr="008853E2" w14:paraId="314657DB" w14:textId="77777777" w:rsidTr="00953DD6">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0" w:type="pct"/>
            <w:vMerge w:val="restart"/>
            <w:textDirection w:val="btLr"/>
            <w:vAlign w:val="center"/>
          </w:tcPr>
          <w:p w14:paraId="21BC5755"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t>Obszar rewitalizacji: Zduny</w:t>
            </w:r>
          </w:p>
        </w:tc>
        <w:tc>
          <w:tcPr>
            <w:tcW w:w="4630" w:type="pct"/>
            <w:gridSpan w:val="12"/>
          </w:tcPr>
          <w:p w14:paraId="516F2E0C"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CEL REWITALIZACJI: Zwiększenie partycypacji osób zagrożonych wykluczeniem społecznym w życiu lokalnej społeczności  oraz rozwój dzieci  i młodzieży na terenach o niskim poziomie edukacji</w:t>
            </w:r>
          </w:p>
        </w:tc>
      </w:tr>
      <w:tr w:rsidR="004A5091" w:rsidRPr="008853E2" w14:paraId="6753B4E9" w14:textId="77777777" w:rsidTr="00953DD6">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0" w:type="pct"/>
            <w:vMerge/>
            <w:textDirection w:val="btLr"/>
          </w:tcPr>
          <w:p w14:paraId="72A529B3"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p>
        </w:tc>
        <w:tc>
          <w:tcPr>
            <w:tcW w:w="4630" w:type="pct"/>
            <w:gridSpan w:val="12"/>
          </w:tcPr>
          <w:p w14:paraId="453D9A42"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Kierunek działań:</w:t>
            </w:r>
            <w:r w:rsidRPr="008853E2">
              <w:rPr>
                <w:rFonts w:ascii="Calibri Light" w:eastAsia="Times New Roman" w:hAnsi="Calibri Light" w:cs="Calibri Light"/>
                <w:spacing w:val="-8"/>
                <w:kern w:val="2"/>
                <w:sz w:val="16"/>
                <w:szCs w:val="16"/>
              </w:rPr>
              <w:t xml:space="preserve"> Rozwój oferty edukacyjnej oraz oferty spędzania czasu wolnego. Kierunek działań: Aktywizacja społeczna osób starszych.</w:t>
            </w:r>
          </w:p>
        </w:tc>
      </w:tr>
      <w:tr w:rsidR="004A5091" w:rsidRPr="008853E2" w14:paraId="4819BE68" w14:textId="77777777" w:rsidTr="004A5091">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0" w:type="pct"/>
            <w:vMerge/>
            <w:textDirection w:val="btLr"/>
          </w:tcPr>
          <w:p w14:paraId="11502DCE"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p>
        </w:tc>
        <w:tc>
          <w:tcPr>
            <w:tcW w:w="703" w:type="pct"/>
          </w:tcPr>
          <w:p w14:paraId="4BFA0589"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3. Aktywizacja społeczna osób starszych (niesamodzielnych) z terenu Gminy Aleksandrów Kujawski</w:t>
            </w:r>
          </w:p>
        </w:tc>
        <w:tc>
          <w:tcPr>
            <w:tcW w:w="255" w:type="pct"/>
          </w:tcPr>
          <w:p w14:paraId="51B34078"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 </w:t>
            </w:r>
          </w:p>
        </w:tc>
        <w:tc>
          <w:tcPr>
            <w:tcW w:w="316" w:type="pct"/>
          </w:tcPr>
          <w:p w14:paraId="64BD246B"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Społeczny</w:t>
            </w:r>
          </w:p>
        </w:tc>
        <w:tc>
          <w:tcPr>
            <w:tcW w:w="387" w:type="pct"/>
          </w:tcPr>
          <w:p w14:paraId="472AFB21"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56F10E28"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Projekt powstanie w ramach usług świadczonych w lokalnej społeczności dla 30 osób niesamodzielnych, w tym starszych i niepełnosprawnych, zagrożonych ubóstwem i wykluczeniem </w:t>
            </w:r>
            <w:r w:rsidRPr="008853E2">
              <w:rPr>
                <w:rFonts w:ascii="Calibri Light" w:hAnsi="Calibri Light" w:cs="Calibri Light"/>
                <w:sz w:val="16"/>
                <w:szCs w:val="16"/>
              </w:rPr>
              <w:lastRenderedPageBreak/>
              <w:t xml:space="preserve">społecznym oraz w ramach usług wspierających proces aktywizacji społeczno-zawodowej dla 20 osób z otoczenia osób zagrożonych ubóstwem i wykluczeniem społecznym.  </w:t>
            </w:r>
          </w:p>
          <w:p w14:paraId="6D5AB91E"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Projekt ma na celu poprawę jakości funkcjonowania systemu usług społecznych w zakresie świadczenia usług w lokalnej społeczności umożliwiając niezależne życie w środowisku lokalnym osobom niesamodzielnym, które ze względu na podeszły wiek, stan zdrowia lub niepełnosprawność wymagają opieki lub wsparcia w związku z niemożnością samodzielnego wykonywania co najmniej jednej z podstawowych czynności dnia codziennego.</w:t>
            </w:r>
          </w:p>
          <w:p w14:paraId="4C7C9621"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 ramach projektu prowadzona będzie działalność: kulturalna, promująca czytelnictwo, edukacyjna, wokalno-instrumentalna, artystyczna, turystyczna, integracyjna (z innymi ośrodkami, międzypokoleniowa), spotkania okolicznościowe (imieninowe, urodzinowe, świąteczne), komputerowa, taneczna, teatralna, kabaretowa, uczestnictwo w konkursach, przeglądach, zawodach sportowych, zwyczajne spotkania przy kawie i ciastku, tzw. pogadanki (charakter towarzyski), uświetnianie imprez gminnych.</w:t>
            </w:r>
          </w:p>
          <w:p w14:paraId="081892E6"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Opracowanie lokalnej diagnozy oraz wygenerowanie gminnego modelu pobudzającego animacje środowiskową oraz aktywizację zawodową osób wykluczonych i zagrożonych wykluczeniem ma służyć realizacji programów z zakresu aktywnej integracji , usług społecznych i ekonomii społecznej. </w:t>
            </w:r>
          </w:p>
          <w:p w14:paraId="66D59A87"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 Działania: </w:t>
            </w:r>
          </w:p>
          <w:p w14:paraId="2B9615DF"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 xml:space="preserve">•aktywizacja społeczna osób starszych poprzez organizację zajęć edukacyjnych oraz kulturalnych, </w:t>
            </w:r>
          </w:p>
          <w:p w14:paraId="37D1C3E9"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•pomoc zdrowotna dla osób starszych poprzez spotkania z dietetykiem, zajęcia w zakresie rehabilitacji ogólno-zdrowotnej, </w:t>
            </w:r>
          </w:p>
          <w:p w14:paraId="05558875"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•wyjazdy kulturalne i turystyczne.</w:t>
            </w:r>
          </w:p>
        </w:tc>
        <w:tc>
          <w:tcPr>
            <w:tcW w:w="489" w:type="pct"/>
          </w:tcPr>
          <w:p w14:paraId="3D609691"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 xml:space="preserve">Zduny, </w:t>
            </w:r>
          </w:p>
        </w:tc>
        <w:tc>
          <w:tcPr>
            <w:tcW w:w="460" w:type="pct"/>
          </w:tcPr>
          <w:p w14:paraId="3D7D1D01"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58 823,53</w:t>
            </w:r>
          </w:p>
        </w:tc>
        <w:tc>
          <w:tcPr>
            <w:tcW w:w="557" w:type="pct"/>
          </w:tcPr>
          <w:p w14:paraId="03CE9186"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Wskaźniki produktu:</w:t>
            </w:r>
          </w:p>
          <w:p w14:paraId="26B17336"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pow. 60 r.ż. objętych wsparciem: 30</w:t>
            </w:r>
          </w:p>
          <w:p w14:paraId="009D9492"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Wskaźniki rezultatu:</w:t>
            </w:r>
          </w:p>
          <w:p w14:paraId="38595020"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Liczba osób, które wezmą udział w zajęciach edukacyjnych: 30</w:t>
            </w:r>
          </w:p>
          <w:p w14:paraId="5563A01C" w14:textId="77777777" w:rsidR="004A5091" w:rsidRPr="008853E2" w:rsidRDefault="004A5091" w:rsidP="003C2796">
            <w:pPr>
              <w:pStyle w:val="Default"/>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wezmą udział w zajęciach zdrowowanych:30</w:t>
            </w:r>
          </w:p>
          <w:p w14:paraId="6A023839"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osób, które wezmą udział w wyjazdach kulturalno- turystycznych: 30 </w:t>
            </w:r>
          </w:p>
        </w:tc>
        <w:tc>
          <w:tcPr>
            <w:tcW w:w="513" w:type="pct"/>
            <w:gridSpan w:val="4"/>
          </w:tcPr>
          <w:p w14:paraId="7233CBAE"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 xml:space="preserve">Protokół odbioru robót. Liczba osób korzystających </w:t>
            </w:r>
            <w:r w:rsidRPr="008853E2">
              <w:rPr>
                <w:rFonts w:ascii="Calibri Light" w:hAnsi="Calibri Light" w:cs="Calibri Light"/>
                <w:sz w:val="16"/>
                <w:szCs w:val="16"/>
              </w:rPr>
              <w:br/>
              <w:t>z rewitalizowanych parków.</w:t>
            </w:r>
          </w:p>
        </w:tc>
      </w:tr>
      <w:tr w:rsidR="004A5091" w:rsidRPr="008853E2" w14:paraId="5FD78188" w14:textId="77777777" w:rsidTr="00953DD6">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0" w:type="pct"/>
            <w:vMerge w:val="restart"/>
            <w:textDirection w:val="btLr"/>
            <w:vAlign w:val="center"/>
          </w:tcPr>
          <w:p w14:paraId="1EAA80B6"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lastRenderedPageBreak/>
              <w:t>Obszar rewitalizacji: Plebanka</w:t>
            </w:r>
          </w:p>
        </w:tc>
        <w:tc>
          <w:tcPr>
            <w:tcW w:w="4630" w:type="pct"/>
            <w:gridSpan w:val="12"/>
          </w:tcPr>
          <w:p w14:paraId="0E18934C" w14:textId="77777777" w:rsidR="004A5091" w:rsidRPr="008853E2" w:rsidRDefault="004A5091" w:rsidP="003C2796">
            <w:pPr>
              <w:pStyle w:val="Bezodstpw"/>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CEL REWITALIZACJI: Zwiększenie partycypacji osób zagrożonych wykluczeniem społecznym w życiu lokalnej społeczności  oraz rozwój dzieci  i młodzieży na terenach o niskim poziomie edukacji</w:t>
            </w:r>
          </w:p>
        </w:tc>
      </w:tr>
      <w:tr w:rsidR="004A5091" w:rsidRPr="008853E2" w14:paraId="1BBC4B5C" w14:textId="77777777" w:rsidTr="00953DD6">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70" w:type="pct"/>
            <w:vMerge/>
            <w:textDirection w:val="btLr"/>
          </w:tcPr>
          <w:p w14:paraId="69911DB6"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p>
        </w:tc>
        <w:tc>
          <w:tcPr>
            <w:tcW w:w="4630" w:type="pct"/>
            <w:gridSpan w:val="12"/>
          </w:tcPr>
          <w:p w14:paraId="7F2DD11D" w14:textId="77777777" w:rsidR="004A5091" w:rsidRPr="008853E2" w:rsidRDefault="004A5091" w:rsidP="003C2796">
            <w:pPr>
              <w:pStyle w:val="Bezodstpw"/>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Kierunek działań: </w:t>
            </w:r>
            <w:r w:rsidRPr="008853E2">
              <w:rPr>
                <w:rFonts w:ascii="Calibri Light" w:eastAsia="Times New Roman" w:hAnsi="Calibri Light" w:cs="Calibri Light"/>
                <w:spacing w:val="-8"/>
                <w:kern w:val="2"/>
                <w:sz w:val="16"/>
                <w:szCs w:val="16"/>
              </w:rPr>
              <w:t>Rozwój oferty edukacyjnej oraz oferty spędzania czasu wolnego. Kierunek działań: Aktywizacja społeczna osób starszych.</w:t>
            </w:r>
          </w:p>
        </w:tc>
      </w:tr>
      <w:tr w:rsidR="004A5091" w:rsidRPr="008853E2" w14:paraId="48926D75" w14:textId="77777777" w:rsidTr="004A5091">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0" w:type="pct"/>
            <w:vMerge/>
            <w:textDirection w:val="btLr"/>
          </w:tcPr>
          <w:p w14:paraId="21A3CBC9"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p>
        </w:tc>
        <w:tc>
          <w:tcPr>
            <w:tcW w:w="703" w:type="pct"/>
          </w:tcPr>
          <w:p w14:paraId="23CD9CD0" w14:textId="77777777" w:rsidR="004A5091" w:rsidRPr="008853E2" w:rsidRDefault="004A5091" w:rsidP="003C2796">
            <w:pPr>
              <w:pStyle w:val="Akapitzlist"/>
              <w:autoSpaceDE w:val="0"/>
              <w:autoSpaceDN w:val="0"/>
              <w:adjustRightInd w:val="0"/>
              <w:ind w:left="239"/>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4. Rozwój Placówki wsparcia dziennego w Plebance</w:t>
            </w:r>
          </w:p>
        </w:tc>
        <w:tc>
          <w:tcPr>
            <w:tcW w:w="255" w:type="pct"/>
          </w:tcPr>
          <w:p w14:paraId="22059348"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4AF00214"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Społeczny</w:t>
            </w:r>
          </w:p>
        </w:tc>
        <w:tc>
          <w:tcPr>
            <w:tcW w:w="387" w:type="pct"/>
          </w:tcPr>
          <w:p w14:paraId="748C99B2"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50F13919"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Placówka wsparcia dziennego będzie otwarta codziennie. W godzinach od 8 do 16.  W placówce będą realizowane </w:t>
            </w:r>
          </w:p>
          <w:p w14:paraId="5128629A"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działania na rzecz osób zagrożonych ubóstwem lub wykluczeniem społecznym, w zakresie wdrożenia rozwiązań z obszaru aktywnej integracji o charakterze środowiskowym takich jak: aktywizacja społecznozawodowa (w tym szkolenia i podnoszące kompetencje i/lub dające nowe umiejętności zawodowe i społeczne),</w:t>
            </w:r>
          </w:p>
          <w:p w14:paraId="155B84B7"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Celem przedsięwzięcia jest podnoszenie poziomu aktywności społecznej i zawodowej poprzez ukierunkowanie wsparcia na aktywizację społeczno-zawodową osób i rodzin dotkniętych i zagrożonych ubóstwem i wykluczeniem społecznym, usługi społeczne i tworzenie miejsc pracy w podmiotach ekonomii społecznej poprzez utworzenie takiego miejsca </w:t>
            </w:r>
          </w:p>
          <w:p w14:paraId="40A1992C"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Realizowane będą w ramach projektu min: </w:t>
            </w:r>
          </w:p>
          <w:p w14:paraId="127E1237"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1.    Warsztaty umiejętności rodzicielskich prowadzone w powstałej placówce wsparcia dziennego, których celem ma być wsparcie rodzin w prawidłowym pełnieniu swych funkcji. Planowana liczba uczestników cyklicznych warsztatów: średniorocznie 16 osób </w:t>
            </w:r>
            <w:r w:rsidRPr="008853E2">
              <w:rPr>
                <w:rFonts w:ascii="Calibri Light" w:hAnsi="Calibri Light" w:cs="Calibri Light"/>
                <w:sz w:val="16"/>
                <w:szCs w:val="16"/>
              </w:rPr>
              <w:lastRenderedPageBreak/>
              <w:t>(z założeniem naboru otwartego i możliwością kontynuacji udziału beneficjentów w warsztatach przez cały okres trwania projektu).</w:t>
            </w:r>
          </w:p>
          <w:p w14:paraId="098D8AAC"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2.    Działania profilaktyczne w postaci pomocy w opiece i wychowaniu dzieci w ramach placówki wsparcia dziennego (zajęcia o charakterze socjoterapeutycznym i aktywizująco-profilaktyczne). W czasie pobytu dzieci w placówce zostanie im zapewniony posiłek dostosowany do pory dnia. </w:t>
            </w:r>
          </w:p>
          <w:p w14:paraId="160D8EED"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3.    Poradnictwo specjalistyczne – dyżury psychologa, zapewniające spersonalizowane wsparcie psychologiczne opiekunom faktycznym, poradnictwo rodzinne jako wsparcie rodziny w prawidłowym jej funkcjonowaniu, poradnictwo prawne dla rodzin. Dyżury specjalistów planowane na 10 godzin w miesiącu. Planowana liczba osób korzystających z poradnictwa specjalistycznego to 30 osób.</w:t>
            </w:r>
          </w:p>
          <w:p w14:paraId="2130D48B"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4.    Wspieranie rodzin w organizacji czasu wolnego (cykl warsztatów rodzinnych). Raz w miesiącu odbywać się będą tematyczne warsztaty edukacyjne dla rodzin (m.in. zajęcia kulinarne, promocja zdrowego stylu życia, kulturalne, regionalne, czytelnicze, rękodzieła itp.) </w:t>
            </w:r>
          </w:p>
          <w:p w14:paraId="6956A60B"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Część zajęć poprowadzą zatrudnieni trenerzy, natomiast część warsztatów prowadzona zostanie przez społeczność lokalną   w ramach ich aktywizacji (wolontariat rodzin na rzecz społeczności lokalnej) oraz organizacje pozarządowe wybrane z zachowaniem zasady przejrzystości i równego traktowania podmiotów. Podczas warsztatów zostaną zapewnione materiały niezbędne do ich przeprowadzenia oraz poczęstunek. Planowana liczba osób </w:t>
            </w:r>
            <w:r w:rsidRPr="008853E2">
              <w:rPr>
                <w:rFonts w:ascii="Calibri Light" w:hAnsi="Calibri Light" w:cs="Calibri Light"/>
                <w:sz w:val="16"/>
                <w:szCs w:val="16"/>
              </w:rPr>
              <w:lastRenderedPageBreak/>
              <w:t>korzystających z wsparcia to 25 osób w trakcie trwania projektu.</w:t>
            </w:r>
          </w:p>
          <w:p w14:paraId="3C2CF420"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5.  planuje się utworzenie grupy wolontariackiej aktywizującej zarówno osoby starsze jak i młodzież do wspólnych działań edukacyjno – kulturalnych, mających na celu wzmacnianie więzi międzypokoleniowych.</w:t>
            </w:r>
          </w:p>
          <w:p w14:paraId="239E3A55"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6. szkolenie dla 5 pracowników GOPS i animatorów z zakresu Umiejętności terapeutyczne w pracy z dzieckiem i rodzicami – Podejście Skoncentrowane na Rozwiązaniach - Celem szkolenia będzie zapoznanie uczestników z podstawowymi założeniami Podejścia skoncentrowanego na Rozwiązaniach (TSR), wsparcie osób pracujących z dziećmi i rodzinami – w ich wiedzy i umiejętnościach widzenia drugiego człowieka poprzez zasoby, wyposażenie wychowawców w podstawowe techniki i strategie TSR.</w:t>
            </w:r>
          </w:p>
          <w:p w14:paraId="08308608"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7. Akademia Samodzielności. Cykl 5 warsztatów dla kadry i wychowanków placówki wsparcia dziennego. - Zakres tematyczny: Relacje z dorosłymi – agresja ze strony obcego człowieka (porwania, bycie śledzonym i wabienie w niewiadome miejsce, powoływanie się dorosłego na znajomość z rodzicami; analiza filmów, scenki, praca metodami aktywnymi, podstawowe elementy samoobrony, Zachowania w sytuacjach skrajnych – radzenie sobie z lękiem i strachem irracjonalnym (np. przed ciemnością czy zwierzętami), radzenie sobie w sytuacjach zagrożenia życia i zdrowia (np. atak psa lub niedźwiedzia, ugryzienie osy, ukąszenie kleszcza, zatrzymania windy, gwałtownej burzy, pożaru w domu, pęknięcia lodu, na którym dziecko stoi), </w:t>
            </w:r>
            <w:r w:rsidRPr="008853E2">
              <w:rPr>
                <w:rFonts w:ascii="Calibri Light" w:hAnsi="Calibri Light" w:cs="Calibri Light"/>
                <w:sz w:val="16"/>
                <w:szCs w:val="16"/>
              </w:rPr>
              <w:lastRenderedPageBreak/>
              <w:t>Pierwsza pomoc – teoria i praktyka za zakresu pierwszej pomocy przedmedycznej, Samodzielna wycieczka – pakowanie, przygotowania do wyjazdu (ubiór, potrzebne rzeczy), radzenie sobie w terenie, Elementy survivalowe – ochrona organizmu przed wyziębieniem czy odwodnieniem, bezpieczne rozpalanie ognia, radzenie sobie w lesie (kierunki świata, zbudowanie miejsca na nocleg), Bezpieczne używanie prądu – obsługa urządzeń elektronicznych w domu i poza domem.</w:t>
            </w:r>
          </w:p>
        </w:tc>
        <w:tc>
          <w:tcPr>
            <w:tcW w:w="489" w:type="pct"/>
          </w:tcPr>
          <w:p w14:paraId="48928865"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Plebanka</w:t>
            </w:r>
          </w:p>
        </w:tc>
        <w:tc>
          <w:tcPr>
            <w:tcW w:w="460" w:type="pct"/>
          </w:tcPr>
          <w:p w14:paraId="388759F7"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176 470,59</w:t>
            </w:r>
          </w:p>
        </w:tc>
        <w:tc>
          <w:tcPr>
            <w:tcW w:w="642" w:type="pct"/>
            <w:gridSpan w:val="4"/>
          </w:tcPr>
          <w:p w14:paraId="3B933950"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Wskaźniki produktu</w:t>
            </w:r>
          </w:p>
          <w:p w14:paraId="1A0A9113"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przeprowadzonych warsztatów - 10</w:t>
            </w:r>
          </w:p>
          <w:p w14:paraId="226C45AB"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godzin funkcjonowania placówki, - 8</w:t>
            </w:r>
          </w:p>
          <w:p w14:paraId="2EB97AB4"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odbytych spotkań z psychologiem,- 30</w:t>
            </w:r>
          </w:p>
          <w:p w14:paraId="1CA50D1B"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spotkań grupy wolontariackiej - 20</w:t>
            </w:r>
          </w:p>
          <w:p w14:paraId="02F483C1"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Wskaźniki rezultatu</w:t>
            </w:r>
          </w:p>
          <w:p w14:paraId="796F2667"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uczestników warsztatów,</w:t>
            </w:r>
          </w:p>
          <w:p w14:paraId="38212C77"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dzieci korzystających z opieki w świetlicy,</w:t>
            </w:r>
          </w:p>
          <w:p w14:paraId="6BB3A320"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rodzin korzystających z pomocy psychologa,</w:t>
            </w:r>
          </w:p>
          <w:p w14:paraId="6585F0EB"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liczba zrealizowanych przedsięwzięć przez grupę wolontariacką.</w:t>
            </w:r>
          </w:p>
        </w:tc>
        <w:tc>
          <w:tcPr>
            <w:tcW w:w="428" w:type="pct"/>
          </w:tcPr>
          <w:p w14:paraId="5E784F98"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Listy obecności</w:t>
            </w:r>
          </w:p>
        </w:tc>
      </w:tr>
      <w:tr w:rsidR="004A5091" w:rsidRPr="008853E2" w14:paraId="1D2DD27F" w14:textId="77777777" w:rsidTr="004A5091">
        <w:trPr>
          <w:cnfStyle w:val="000000010000" w:firstRow="0" w:lastRow="0" w:firstColumn="0" w:lastColumn="0" w:oddVBand="0" w:evenVBand="0" w:oddHBand="0" w:evenHBand="1" w:firstRowFirstColumn="0" w:firstRowLastColumn="0" w:lastRowFirstColumn="0" w:lastRowLastColumn="0"/>
          <w:trHeight w:val="2743"/>
        </w:trPr>
        <w:tc>
          <w:tcPr>
            <w:cnfStyle w:val="001000000000" w:firstRow="0" w:lastRow="0" w:firstColumn="1" w:lastColumn="0" w:oddVBand="0" w:evenVBand="0" w:oddHBand="0" w:evenHBand="0" w:firstRowFirstColumn="0" w:firstRowLastColumn="0" w:lastRowFirstColumn="0" w:lastRowLastColumn="0"/>
            <w:tcW w:w="370" w:type="pct"/>
            <w:textDirection w:val="btLr"/>
          </w:tcPr>
          <w:p w14:paraId="347E0948"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lastRenderedPageBreak/>
              <w:t>Obszar rewitalizacji: Służewo</w:t>
            </w:r>
          </w:p>
        </w:tc>
        <w:tc>
          <w:tcPr>
            <w:tcW w:w="703" w:type="pct"/>
          </w:tcPr>
          <w:p w14:paraId="6236D896" w14:textId="77777777" w:rsidR="004A5091" w:rsidRPr="008853E2" w:rsidRDefault="004A5091" w:rsidP="003C2796">
            <w:pPr>
              <w:pStyle w:val="Akapitzlist"/>
              <w:autoSpaceDE w:val="0"/>
              <w:autoSpaceDN w:val="0"/>
              <w:adjustRightInd w:val="0"/>
              <w:ind w:left="36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5. Rewitalizacja terenu zabytkowego parku w celu ożywienia społeczno-gospodarczego</w:t>
            </w:r>
          </w:p>
        </w:tc>
        <w:tc>
          <w:tcPr>
            <w:tcW w:w="255" w:type="pct"/>
          </w:tcPr>
          <w:p w14:paraId="6D1FCCA1"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77FA2A08"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PF,T</w:t>
            </w:r>
          </w:p>
        </w:tc>
        <w:tc>
          <w:tcPr>
            <w:tcW w:w="387" w:type="pct"/>
          </w:tcPr>
          <w:p w14:paraId="532B6453"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42B4A1E3"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W ramach projektu zrealizowane zostaną kompleksowe prace rewitalizacyjne dotyczące zabytkowego parku w Służewie. </w:t>
            </w:r>
          </w:p>
          <w:p w14:paraId="26B36439"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Roboty rewitalizacyjne obejmować będą w szczególności: przebudowę układu alejek parkowych, odtwarzając układ historyczny najstarszego parku w gminie, przeprowadzenie kompleksowych robót związanych z gospodarką zielenią - nowe nasadzenia drzew, krzewów i bylin, wymianę instalacji oświetlenia parku przy zastosowaniu opraw LED, budowę instalacji nawadniania terenów zielonych, remont ciągów pieszych, zakup nowych elementów wyposażenia parku i małej architektury, w tym m.in. tablice ścieżki dydaktycznej, ławki, kosze na śmieci, tablice informacyjne, stojaki rowerowe, słupki ograniczające wjazdy, karmniki, balustrady mostków, wyposażenie w sprzęt do ćwiczeń, stół do ping-ponga, instalację oświetlenia dekoracyjnego, ekspozycji drzew zabytkowych. Głównym celem projektu jest odnowa zdegradowanego obszaru gminy tj. miejscowość Służewo </w:t>
            </w:r>
            <w:r w:rsidRPr="008853E2">
              <w:rPr>
                <w:rFonts w:ascii="Calibri Light" w:hAnsi="Calibri Light" w:cs="Calibri Light"/>
                <w:sz w:val="16"/>
                <w:szCs w:val="16"/>
              </w:rPr>
              <w:lastRenderedPageBreak/>
              <w:t xml:space="preserve">poprzez rewitalizację parku, przyczyniająca się do wzrostu poziomu rozwoju społeczno-gospodarczego regionu. </w:t>
            </w:r>
          </w:p>
          <w:p w14:paraId="4B18A19E"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Rewitalizacja tego miejsca będzie polegała na dostosowaniu przestrzeni publicznej do potrzeb społeczności lokalnej. Rewitalizacja infrastrukturalna będzie uzupełniona działaniami społecznymi organizowanymi przez zatrudnionego animatora ale także przez organizacje pozarządowe, grupy nieformalne.</w:t>
            </w:r>
          </w:p>
          <w:p w14:paraId="0AFD0C1C"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 ramach rewitalizacji zostanie w parku utworzona ścieżka przyrodniczo-historyczna w ramach projektu miękkiego, która stanowić będzie  oznakowaną trasę, wzdłuż której znajdują się ciekawe lub osobliwe obiekty warte bliższego poznania, albo obiekty o dużej wartości dydaktycznej i historycznej.</w:t>
            </w:r>
          </w:p>
          <w:p w14:paraId="28C63C41"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Utworzenie ścieżki będzie realizowane w ramach projektu miękkiego i  będzie realizowany przy współpracy urzędu gminy, mieszkańców i szkół przede wszystkim uczniów.</w:t>
            </w:r>
          </w:p>
        </w:tc>
        <w:tc>
          <w:tcPr>
            <w:tcW w:w="489" w:type="pct"/>
          </w:tcPr>
          <w:p w14:paraId="58025849"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Służewo</w:t>
            </w:r>
          </w:p>
        </w:tc>
        <w:tc>
          <w:tcPr>
            <w:tcW w:w="460" w:type="pct"/>
            <w:vAlign w:val="center"/>
          </w:tcPr>
          <w:p w14:paraId="54E36BE1" w14:textId="77777777" w:rsidR="004A5091"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650 000,00</w:t>
            </w:r>
          </w:p>
          <w:p w14:paraId="33AE7E84"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8385762"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47D24BE"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FF75435"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E663E2A"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36B7A9F"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D4BE36D"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7360B93E"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0AF67E6"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431BD71"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33D7E8E"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92CD3A5"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7C0346A"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3A78752"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CFF3333"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555C0045"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583419D"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5779091D"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595F78A6"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EA44D59"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0382F64"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67EE3EC"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CFAB159"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8726A4B"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8647340"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0A613FA"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E591A5C"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B5532A1"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E844A64"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D01DE14" w14:textId="5882564B" w:rsidR="00811DE6" w:rsidRPr="008853E2"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tc>
        <w:tc>
          <w:tcPr>
            <w:tcW w:w="642" w:type="pct"/>
            <w:gridSpan w:val="4"/>
          </w:tcPr>
          <w:p w14:paraId="7BB1A53D"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wspartych obiektów infrastruktury zlokalizowanych na rewitalizowanych obszarach (SZOOP) – 1, Liczba osób korzystających ze zrewitalizowanych obszarów (SZOOP) - 100</w:t>
            </w:r>
          </w:p>
        </w:tc>
        <w:tc>
          <w:tcPr>
            <w:tcW w:w="428" w:type="pct"/>
          </w:tcPr>
          <w:p w14:paraId="691D1EA7"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Protokół odbioru robót, dane własne gminy</w:t>
            </w:r>
          </w:p>
        </w:tc>
      </w:tr>
      <w:tr w:rsidR="004A5091" w:rsidRPr="008853E2" w14:paraId="4493674A" w14:textId="77777777" w:rsidTr="004A5091">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0" w:type="pct"/>
            <w:textDirection w:val="btLr"/>
          </w:tcPr>
          <w:p w14:paraId="01F12636"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t>Obszar rewitalizacji: Plebanka</w:t>
            </w:r>
          </w:p>
        </w:tc>
        <w:tc>
          <w:tcPr>
            <w:tcW w:w="703" w:type="pct"/>
            <w:vAlign w:val="center"/>
          </w:tcPr>
          <w:p w14:paraId="1B539174" w14:textId="77777777" w:rsidR="004A5091" w:rsidRPr="008853E2" w:rsidRDefault="004A5091" w:rsidP="003C2796">
            <w:pPr>
              <w:pStyle w:val="Akapitzlist"/>
              <w:autoSpaceDE w:val="0"/>
              <w:autoSpaceDN w:val="0"/>
              <w:adjustRightInd w:val="0"/>
              <w:ind w:left="239"/>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6. Modernizacja infrastruktury sportowo-rekreacyjnej w Służewie</w:t>
            </w:r>
          </w:p>
        </w:tc>
        <w:tc>
          <w:tcPr>
            <w:tcW w:w="255" w:type="pct"/>
          </w:tcPr>
          <w:p w14:paraId="6FFFCC95"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43585EE0"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PF,T</w:t>
            </w:r>
          </w:p>
        </w:tc>
        <w:tc>
          <w:tcPr>
            <w:tcW w:w="387" w:type="pct"/>
          </w:tcPr>
          <w:p w14:paraId="303C7CD6"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1B8DDFD5"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W ramach zadania planuje się modernizację boiska przyszkolnego - inwestycji przy Szkole Podstawowej im. Tadeusza Kościuszki w Służewie,  mającej na celu poprawę stanu przyszkolnej infrastruktury sportowej, przeznaczonej na potrzeby realizacji zajęć wychowania fizycznego, oraz służącej lokalnej społeczności do aktywnego spędzania czasu wolnego polegającej na przebudowie lub/i remoncie szkolnego obiektu sportowego o zakresie: </w:t>
            </w:r>
          </w:p>
          <w:p w14:paraId="2CD0A9CC" w14:textId="6F586F9F"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1.budowa bieżni - 3 tory, prosta, 60m</w:t>
            </w:r>
          </w:p>
          <w:p w14:paraId="5C0ED285"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2.budowa skoczni w tym toru do pchnięcia kulą</w:t>
            </w:r>
          </w:p>
          <w:p w14:paraId="3FAF293C"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3.wymiana nawierzchni boiska na nową</w:t>
            </w:r>
            <w:r w:rsidRPr="008853E2">
              <w:rPr>
                <w:rFonts w:ascii="Calibri Light" w:hAnsi="Calibri Light" w:cs="Calibri Light"/>
                <w:sz w:val="16"/>
                <w:szCs w:val="16"/>
              </w:rPr>
              <w:tab/>
            </w:r>
          </w:p>
          <w:p w14:paraId="3DCDB25F"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4.nowe ogrodzenie wokół boiska</w:t>
            </w:r>
          </w:p>
          <w:p w14:paraId="1740BC9B"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5.nowe oświetlenie: fotowoltaika; 3 lampy z jednej strony i 3 lampy z drugiej</w:t>
            </w:r>
          </w:p>
          <w:p w14:paraId="299054D6"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6.nowe piłkochwyty</w:t>
            </w:r>
            <w:r w:rsidRPr="008853E2">
              <w:rPr>
                <w:rFonts w:ascii="Calibri Light" w:hAnsi="Calibri Light" w:cs="Calibri Light"/>
                <w:sz w:val="16"/>
                <w:szCs w:val="16"/>
              </w:rPr>
              <w:tab/>
            </w:r>
          </w:p>
          <w:p w14:paraId="21135702"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7.montaż wiaty rowerowej w okolicy bieżni</w:t>
            </w:r>
            <w:r w:rsidRPr="008853E2">
              <w:rPr>
                <w:rFonts w:ascii="Calibri Light" w:hAnsi="Calibri Light" w:cs="Calibri Light"/>
                <w:sz w:val="16"/>
                <w:szCs w:val="16"/>
              </w:rPr>
              <w:tab/>
            </w:r>
          </w:p>
          <w:p w14:paraId="7DFDA337"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8.montaż boiska plażowego; </w:t>
            </w:r>
          </w:p>
          <w:p w14:paraId="066B7DBA"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9.postawienie elementów małej architektury– ławki i kosze na śmieci.</w:t>
            </w:r>
          </w:p>
          <w:p w14:paraId="64C30F13"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Dzięki temu przestrzeń publiczna będzie dostosowana do potrzeb społeczności lokalnej. Młodzież będzie mogła rozładować emocje w kontrolowany sposób. Rewitalizacja infrastrukturalna będzie uzupełniona działaniami społecznymi organizowanymi przez zatrudnionego animatora oraz grupy nieformalne i realizowane działania z projektów miękkich EFS.</w:t>
            </w:r>
          </w:p>
          <w:p w14:paraId="2A26492F"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Priorytetem projektu będzie kreowanie zdrowego i bezpiecznego stylu życia, wytworzenie motywacji do samorozwoju poprzez sport, atrakcyjne formy przekazu wiedzy podczas zajęć pozalekcyjnych oraz wyeliminowanie negatywnych postaw wobec rówieśników. </w:t>
            </w:r>
          </w:p>
          <w:p w14:paraId="36811B57" w14:textId="7DEFB0A4"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Zmodernizowana infrastruktura stworzy warunki do przybliżenia młodym ludziom wartości niezbędnych do prawidłowego funkcjonowania w społeczności lokalnej oraz kreowania ich kultury osobistej. Będzie to także narzędzie służące utrzymywaniu właściwego poziomu zdrowia wśród lokalnej społeczności.</w:t>
            </w:r>
            <w:r w:rsidR="003C2796" w:rsidRPr="008853E2">
              <w:rPr>
                <w:rFonts w:ascii="Calibri Light" w:hAnsi="Calibri Light" w:cs="Calibri Light"/>
                <w:sz w:val="16"/>
                <w:szCs w:val="16"/>
              </w:rPr>
              <w:t xml:space="preserve"> </w:t>
            </w:r>
          </w:p>
        </w:tc>
        <w:tc>
          <w:tcPr>
            <w:tcW w:w="489" w:type="pct"/>
          </w:tcPr>
          <w:p w14:paraId="12029839"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Służewo</w:t>
            </w:r>
          </w:p>
        </w:tc>
        <w:tc>
          <w:tcPr>
            <w:tcW w:w="460" w:type="pct"/>
            <w:vAlign w:val="center"/>
          </w:tcPr>
          <w:p w14:paraId="7426BA90" w14:textId="77777777" w:rsidR="004A5091"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300 000,00</w:t>
            </w:r>
          </w:p>
          <w:p w14:paraId="0CD01728"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615224A"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13D132AC"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B91B664"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00F063B"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B6EA820"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F34B14A"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638226F1"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131CDB32"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511D95D"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8CCBA93"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11E618F"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159181B8"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A2A305C"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F8DFBF6"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8967E5B" w14:textId="77777777" w:rsidR="00811DE6" w:rsidRPr="008853E2"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tc>
        <w:tc>
          <w:tcPr>
            <w:tcW w:w="642" w:type="pct"/>
            <w:gridSpan w:val="4"/>
          </w:tcPr>
          <w:p w14:paraId="107A0CA7"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zrealizowanych przedsięwzięć aktywizujących i integrujących dzieci i młodzież- 1</w:t>
            </w:r>
          </w:p>
          <w:p w14:paraId="354420DC"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zmodernizowanych obiektów na obszarze rewitalizacji - 1</w:t>
            </w:r>
          </w:p>
        </w:tc>
        <w:tc>
          <w:tcPr>
            <w:tcW w:w="428" w:type="pct"/>
          </w:tcPr>
          <w:p w14:paraId="11AD689F"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Protokół odbioru robót, dane własne gminy</w:t>
            </w:r>
          </w:p>
        </w:tc>
      </w:tr>
      <w:tr w:rsidR="004A5091" w:rsidRPr="008853E2" w14:paraId="73EB3555" w14:textId="77777777" w:rsidTr="004A5091">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0" w:type="pct"/>
            <w:textDirection w:val="btLr"/>
          </w:tcPr>
          <w:p w14:paraId="65EE5F51" w14:textId="77D8818F"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t>Obszar rewitalizacji: Służewo</w:t>
            </w:r>
          </w:p>
        </w:tc>
        <w:tc>
          <w:tcPr>
            <w:tcW w:w="703" w:type="pct"/>
            <w:vAlign w:val="center"/>
          </w:tcPr>
          <w:p w14:paraId="04CB93AD" w14:textId="77777777" w:rsidR="004A5091" w:rsidRPr="008853E2" w:rsidRDefault="004A5091" w:rsidP="003C2796">
            <w:pPr>
              <w:pStyle w:val="Akapitzlist"/>
              <w:autoSpaceDE w:val="0"/>
              <w:autoSpaceDN w:val="0"/>
              <w:adjustRightInd w:val="0"/>
              <w:ind w:left="239"/>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7. Dostosowanie infrastruktury kulturalnej do potrzeb realizacji projektów społecznych</w:t>
            </w:r>
          </w:p>
        </w:tc>
        <w:tc>
          <w:tcPr>
            <w:tcW w:w="255" w:type="pct"/>
          </w:tcPr>
          <w:p w14:paraId="10ED00E2"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6F4797F2"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PF,T</w:t>
            </w:r>
          </w:p>
        </w:tc>
        <w:tc>
          <w:tcPr>
            <w:tcW w:w="387" w:type="pct"/>
          </w:tcPr>
          <w:p w14:paraId="289D0172"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2A4D46DC"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Zadanie polega na doposażeniu sali widowiskowej w bibliotece w sprzęt multimedialny: profesjonalny rzutnik oraz ekran kinowy. Obecnie „Biblioteka” w Gminie Aleksandrów </w:t>
            </w:r>
            <w:r w:rsidRPr="008853E2">
              <w:rPr>
                <w:rFonts w:ascii="Calibri Light" w:hAnsi="Calibri Light" w:cs="Calibri Light"/>
                <w:sz w:val="16"/>
                <w:szCs w:val="16"/>
              </w:rPr>
              <w:lastRenderedPageBreak/>
              <w:t>Kujawski  jest miejscem nie tylko wypożyczania książek, ale również kolebką działań kulturalnych, które poprzez interdyscyplinarne zajęcia, pozwalają na czynny udział w życiu kulturalnym, a pośrednio zachęcają do korzystania ze zbiorów. Zakup sprzętu multimedialnego w postaci ekranu oraz rzutnika pozwoli na podniesienie jakości  zajęć oraz wydarzeń kulturalnych m.in. prezentacji multimedialnych autorów książek, pokazy filmów dokumentalnych, dydaktycznych związanych z uzupełnieniem i rozszerzeniem księgozbiorów o zapisy multimedialne.</w:t>
            </w:r>
          </w:p>
          <w:p w14:paraId="71A43498"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Sprzęt multimedialny będzie również wykorzystywany w prezentacjach i wydarzeniach kulturalnych nie związanych z działalnością biblioteki, a niezbędnych do  profesjonalnego  oraz pełnego przekazu jak wystawy, wernisaże, wsparcie multimedialne wydarzeń towarzyszących (np. Ogólnopolskie Spotkania Poetów „Biała Lokomotywa”), pokazów.</w:t>
            </w:r>
          </w:p>
          <w:p w14:paraId="4382A0C8"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Z uwagi na wartość sprzętu sala widowiskowa oraz wejście musi posiadać odpowiednie zabezpieczenie – system monitoringu oraz rolety zabezpieczające.</w:t>
            </w:r>
          </w:p>
          <w:p w14:paraId="055EF259"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Nowo wyposażona  instytucja będzie nowoczesnym centrum dostępu do wiedzy, kultury oraz ośrodkiem życia społecznego. </w:t>
            </w:r>
          </w:p>
          <w:p w14:paraId="319CE1CF"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Biblioteka jest placówką oferującą szeroki pakiet zajęć pozalekcyjnych dla dzieci i młodzieży przez co pełni bardzo istotną rolę w życiu społeczno-kulturalnym Służewa jak i całej gminy. Budynek jest również siedzibą organizacji pozarządowych działających na obszarze rewitalizacji. </w:t>
            </w:r>
          </w:p>
          <w:p w14:paraId="2087B2A5"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W ramach zmodernizowanej infrastruktury będą prowadzone </w:t>
            </w:r>
            <w:r w:rsidRPr="008853E2">
              <w:rPr>
                <w:rFonts w:ascii="Calibri Light" w:hAnsi="Calibri Light" w:cs="Calibri Light"/>
                <w:sz w:val="16"/>
                <w:szCs w:val="16"/>
              </w:rPr>
              <w:lastRenderedPageBreak/>
              <w:t>zajęcia z projektów miękkich takie jak prowadzenie zajęć z zakresu animacji społecznej – warsztaty, spotkania, imprezy integracyjno-animacyjne, wyjazdy studyjne., itp</w:t>
            </w:r>
          </w:p>
        </w:tc>
        <w:tc>
          <w:tcPr>
            <w:tcW w:w="489" w:type="pct"/>
          </w:tcPr>
          <w:p w14:paraId="10DD32C5"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Służewo</w:t>
            </w:r>
          </w:p>
        </w:tc>
        <w:tc>
          <w:tcPr>
            <w:tcW w:w="460" w:type="pct"/>
            <w:vAlign w:val="center"/>
          </w:tcPr>
          <w:p w14:paraId="5507CB3B" w14:textId="77777777" w:rsidR="004A5091"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85 000,00</w:t>
            </w:r>
          </w:p>
          <w:p w14:paraId="270C7F7C"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58384DA"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18C59A4"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10F16658" w14:textId="77777777" w:rsidR="00811DE6" w:rsidRPr="008853E2"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tc>
        <w:tc>
          <w:tcPr>
            <w:tcW w:w="642" w:type="pct"/>
            <w:gridSpan w:val="4"/>
          </w:tcPr>
          <w:p w14:paraId="17EFE8FB"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•Wzrost liczby osób włączonych w działania społeczne skupione wokół Biblioteki</w:t>
            </w:r>
            <w:r w:rsidRPr="008853E2">
              <w:rPr>
                <w:rFonts w:ascii="Calibri Light" w:hAnsi="Calibri Light" w:cs="Calibri Light"/>
                <w:sz w:val="16"/>
                <w:szCs w:val="16"/>
              </w:rPr>
              <w:tab/>
              <w:t>- 50 osób</w:t>
            </w:r>
          </w:p>
          <w:p w14:paraId="69C9A2B3"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•Poprawa jakości i wzrost standardu życia mieszkańców - 50 osób</w:t>
            </w:r>
          </w:p>
          <w:p w14:paraId="77738BBC"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korzystających ze sprzętu multimedialnego zaspokajającego potrzeby społeczne, edukacyjne i kulturalne -100 osób</w:t>
            </w:r>
          </w:p>
          <w:p w14:paraId="26C49BEA"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obiektów objętych wsparciem w ramach dziedzictwa kulturowego -1</w:t>
            </w:r>
          </w:p>
          <w:p w14:paraId="5F9E3A25"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wspartych obiektów infrastruktury zlokalizowanych na rewitalizowanych obszarach – 1 szt.</w:t>
            </w:r>
          </w:p>
          <w:p w14:paraId="54298AFC"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korzystających ze zrewitalizowanych obszarów – 1 761 osób</w:t>
            </w:r>
          </w:p>
          <w:p w14:paraId="58C5D4D0"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•Liczba osób zagrożonych ubóstwem lub wykluczeniem społecznym objętych wsparciem w programie – 30 osób</w:t>
            </w:r>
          </w:p>
        </w:tc>
        <w:tc>
          <w:tcPr>
            <w:tcW w:w="428" w:type="pct"/>
          </w:tcPr>
          <w:p w14:paraId="388225A6"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Protokół odbioru robót, dane własne gminy</w:t>
            </w:r>
          </w:p>
        </w:tc>
      </w:tr>
      <w:tr w:rsidR="004A5091" w:rsidRPr="008853E2" w14:paraId="4F8DF813" w14:textId="77777777" w:rsidTr="004A5091">
        <w:trPr>
          <w:cnfStyle w:val="000000100000" w:firstRow="0" w:lastRow="0" w:firstColumn="0" w:lastColumn="0" w:oddVBand="0" w:evenVBand="0" w:oddHBand="1" w:evenHBand="0" w:firstRowFirstColumn="0" w:firstRowLastColumn="0" w:lastRowFirstColumn="0" w:lastRowLastColumn="0"/>
          <w:trHeight w:val="2668"/>
        </w:trPr>
        <w:tc>
          <w:tcPr>
            <w:cnfStyle w:val="001000000000" w:firstRow="0" w:lastRow="0" w:firstColumn="1" w:lastColumn="0" w:oddVBand="0" w:evenVBand="0" w:oddHBand="0" w:evenHBand="0" w:firstRowFirstColumn="0" w:firstRowLastColumn="0" w:lastRowFirstColumn="0" w:lastRowLastColumn="0"/>
            <w:tcW w:w="370" w:type="pct"/>
            <w:textDirection w:val="btLr"/>
          </w:tcPr>
          <w:p w14:paraId="2169EA87"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lastRenderedPageBreak/>
              <w:t>Obszar rewitalizacji: Zduny</w:t>
            </w:r>
          </w:p>
        </w:tc>
        <w:tc>
          <w:tcPr>
            <w:tcW w:w="703" w:type="pct"/>
            <w:vAlign w:val="center"/>
          </w:tcPr>
          <w:p w14:paraId="7756FF34" w14:textId="77777777" w:rsidR="004A5091" w:rsidRPr="008853E2" w:rsidRDefault="004A5091" w:rsidP="003C2796">
            <w:pPr>
              <w:pStyle w:val="Akapitzlist"/>
              <w:autoSpaceDE w:val="0"/>
              <w:autoSpaceDN w:val="0"/>
              <w:adjustRightInd w:val="0"/>
              <w:ind w:left="239"/>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8. Remont i wyposażenie pomieszczeń na potrzeby realizacji usług świadczonych w środowisku lokalnym w miejscowości Zduny w gminie Aleksandrów Kujawski</w:t>
            </w:r>
          </w:p>
        </w:tc>
        <w:tc>
          <w:tcPr>
            <w:tcW w:w="255" w:type="pct"/>
          </w:tcPr>
          <w:p w14:paraId="5F8956A4" w14:textId="77777777" w:rsidR="004A5091" w:rsidRPr="008853E2" w:rsidRDefault="004A5091"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32CDA905"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PF,T</w:t>
            </w:r>
          </w:p>
        </w:tc>
        <w:tc>
          <w:tcPr>
            <w:tcW w:w="387" w:type="pct"/>
          </w:tcPr>
          <w:p w14:paraId="16D9FDAF"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43E5E662"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Projekt ma zapewnić wsparcie seniorom (osobom nieaktywnym zawodowo w wieku 60+) przez umożliwienie korzystania z oferty na rzecz społecznej aktywizacji, w tym oferty prozdrowotnej, obejmującej także usługi w zakresie aktywności ruchowej lub kinezyterapii, a także oferty edukacyjnej, kulturalnej, rekreacyjnej i opiekuńczej, w zależności od potrzeb stwierdzonych w środowisku lokalnym. W ramach Programu udostępniana będzie seniorom infrastruktura pozwalająca na aktywne spędzanie wolnego czasu, a także zaktywizowanie i zaangażowanie seniorów w działania samopomocowe i na rzecz środowiska lokalnego.</w:t>
            </w:r>
          </w:p>
          <w:p w14:paraId="65C42633"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W klubie seniora osoby starsze będą mogli spędzić czas do 8 godzin dziennie od poniedziałku do piątku. Znajdzie się w nim pomieszczenie m.in. do: wspólnych spotkań, gotowania, ćwiczeń i relaksu (z biblioteką, sprzętem RTV oraz komputerem z dostępem do Internetu). </w:t>
            </w:r>
          </w:p>
          <w:p w14:paraId="30FA623F"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Zaadaptowana infrastruktura umożliwi realizację usług społecznych świadczonych w społeczności lokalnej w formie stacjonarnej opieki dziennej realizowanej przez Klub Seniora. Klub seniora będzie miejscem spotkań osób starszych. Przeciwdziałać ma osamotnieniu i marginalizacji seniorów. W klubie seniora wsparciem obejmowane będą osoby niesamodzielne.</w:t>
            </w:r>
          </w:p>
          <w:p w14:paraId="1097DE0F" w14:textId="77777777" w:rsidR="004A5091" w:rsidRPr="008853E2" w:rsidRDefault="004A5091" w:rsidP="003C27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W ramach projektu planuje się również zakup wyposażenia Klubu Seniora.</w:t>
            </w:r>
          </w:p>
        </w:tc>
        <w:tc>
          <w:tcPr>
            <w:tcW w:w="489" w:type="pct"/>
          </w:tcPr>
          <w:p w14:paraId="2D2EB0C1"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Zduny</w:t>
            </w:r>
          </w:p>
        </w:tc>
        <w:tc>
          <w:tcPr>
            <w:tcW w:w="460" w:type="pct"/>
            <w:vAlign w:val="center"/>
          </w:tcPr>
          <w:p w14:paraId="4057B621" w14:textId="77777777" w:rsidR="004A5091"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126 944,76</w:t>
            </w:r>
          </w:p>
          <w:p w14:paraId="7FF2E9C0"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4FE5BD2"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4D153E83"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430BFC69"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DDF134C"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1F42B91"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7F383529"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A5C5DC8"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4868D1C"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8E041A4"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E42FB95"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ABA5627"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4987D389"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7ACAFF8A"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8BA49FE"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7DB56EA9"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4633DFC"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E4DB84C"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66A42DF3"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4383A429"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C3D8D6A"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066F126"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183E3040"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4CDBAE1"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38702FD"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6D8A4EB1"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6DF9D1A3"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3EC4570"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A30B0D4"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78FC985E"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D6E48CF"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AEBEE03"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2816C780"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CF04E3F"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79F68B11"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0242169F"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3C6A8696"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5DBA0481"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444BBBCE" w14:textId="77777777" w:rsidR="00811DE6"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p w14:paraId="733FA4A4" w14:textId="77777777" w:rsidR="00811DE6" w:rsidRPr="008853E2" w:rsidRDefault="00811DE6"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p>
        </w:tc>
        <w:tc>
          <w:tcPr>
            <w:tcW w:w="642" w:type="pct"/>
            <w:gridSpan w:val="4"/>
          </w:tcPr>
          <w:p w14:paraId="6B9C212F"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osób korzystających z obiektu – 30, </w:t>
            </w:r>
          </w:p>
          <w:p w14:paraId="5FB200C8"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•Poprawa warunków lokalowych dostosowanych dla osób starszych – 1, </w:t>
            </w:r>
          </w:p>
          <w:p w14:paraId="4AD4EA79"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obiektów dostosowanych do potrzeb osób z niepełnosprawnościami – 1, </w:t>
            </w:r>
          </w:p>
          <w:p w14:paraId="6533FA6C"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nowych lub zaadaptowanych budynków przeznaczonych na cele usług świadczonych na poziomie lokalnych społeczności (SZOOP) – 1, </w:t>
            </w:r>
          </w:p>
          <w:p w14:paraId="161AF29B"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osób korzystających z nowych lub zaadaptowanych budynków przeznaczonych na cele usług świadczonych na poziomie lokalnych społeczności (SZOOP) – 30, </w:t>
            </w:r>
          </w:p>
          <w:p w14:paraId="22D9D0F8"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osób zagrożonych ubóstwem lub wykluczeniem społecznym objętych usługami społecznymi świadczonymi w interesie ogólnym w programie (SZOOP) – 30, </w:t>
            </w:r>
          </w:p>
          <w:p w14:paraId="19327776"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•Liczba wspartych w programie miejsc </w:t>
            </w:r>
            <w:r w:rsidRPr="008853E2">
              <w:rPr>
                <w:rFonts w:ascii="Calibri Light" w:hAnsi="Calibri Light" w:cs="Calibri Light"/>
                <w:sz w:val="16"/>
                <w:szCs w:val="16"/>
              </w:rPr>
              <w:lastRenderedPageBreak/>
              <w:t>świadczenia usług społecznych istniejących po zakończeniu projektu (SZOOP) - 1</w:t>
            </w:r>
          </w:p>
        </w:tc>
        <w:tc>
          <w:tcPr>
            <w:tcW w:w="428" w:type="pct"/>
          </w:tcPr>
          <w:p w14:paraId="401DBAA4" w14:textId="77777777" w:rsidR="004A5091" w:rsidRPr="008853E2" w:rsidRDefault="004A5091"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Protokół odbioru robót, dane własne gminy</w:t>
            </w:r>
          </w:p>
        </w:tc>
      </w:tr>
      <w:tr w:rsidR="004A5091" w:rsidRPr="008853E2" w14:paraId="5A4CABAC" w14:textId="77777777" w:rsidTr="004A5091">
        <w:trPr>
          <w:cnfStyle w:val="000000010000" w:firstRow="0" w:lastRow="0" w:firstColumn="0" w:lastColumn="0" w:oddVBand="0" w:evenVBand="0" w:oddHBand="0" w:evenHBand="1" w:firstRowFirstColumn="0" w:firstRowLastColumn="0" w:lastRowFirstColumn="0" w:lastRowLastColumn="0"/>
          <w:trHeight w:val="4325"/>
        </w:trPr>
        <w:tc>
          <w:tcPr>
            <w:cnfStyle w:val="001000000000" w:firstRow="0" w:lastRow="0" w:firstColumn="1" w:lastColumn="0" w:oddVBand="0" w:evenVBand="0" w:oddHBand="0" w:evenHBand="0" w:firstRowFirstColumn="0" w:firstRowLastColumn="0" w:lastRowFirstColumn="0" w:lastRowLastColumn="0"/>
            <w:tcW w:w="370" w:type="pct"/>
            <w:textDirection w:val="btLr"/>
          </w:tcPr>
          <w:p w14:paraId="1472CA38" w14:textId="77777777" w:rsidR="004A5091" w:rsidRPr="008853E2" w:rsidRDefault="004A5091" w:rsidP="003C2796">
            <w:pPr>
              <w:autoSpaceDE w:val="0"/>
              <w:autoSpaceDN w:val="0"/>
              <w:adjustRightInd w:val="0"/>
              <w:ind w:left="113" w:right="113"/>
              <w:jc w:val="center"/>
              <w:rPr>
                <w:rFonts w:ascii="Calibri Light" w:hAnsi="Calibri Light" w:cs="Calibri Light"/>
                <w:sz w:val="16"/>
                <w:szCs w:val="16"/>
              </w:rPr>
            </w:pPr>
            <w:r w:rsidRPr="008853E2">
              <w:rPr>
                <w:rFonts w:ascii="Calibri Light" w:hAnsi="Calibri Light" w:cs="Calibri Light"/>
                <w:sz w:val="16"/>
                <w:szCs w:val="16"/>
              </w:rPr>
              <w:t>Obszar rewitalizacji: Plebanka</w:t>
            </w:r>
          </w:p>
        </w:tc>
        <w:tc>
          <w:tcPr>
            <w:tcW w:w="703" w:type="pct"/>
          </w:tcPr>
          <w:p w14:paraId="12C48D9B" w14:textId="77777777" w:rsidR="004A5091" w:rsidRPr="008853E2" w:rsidRDefault="004A5091" w:rsidP="003C2796">
            <w:pPr>
              <w:pStyle w:val="Akapitzlist"/>
              <w:autoSpaceDE w:val="0"/>
              <w:autoSpaceDN w:val="0"/>
              <w:adjustRightInd w:val="0"/>
              <w:ind w:left="239"/>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9. Remont  i adaptacja pomieszczeń oraz zakup wyposażenia na potrzeby utworzenia Placówki wsparcia dziennego</w:t>
            </w:r>
          </w:p>
        </w:tc>
        <w:tc>
          <w:tcPr>
            <w:tcW w:w="255" w:type="pct"/>
          </w:tcPr>
          <w:p w14:paraId="19791CD2" w14:textId="77777777" w:rsidR="004A5091" w:rsidRPr="008853E2" w:rsidRDefault="004A5091"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p>
        </w:tc>
        <w:tc>
          <w:tcPr>
            <w:tcW w:w="316" w:type="pct"/>
          </w:tcPr>
          <w:p w14:paraId="56536FE4"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PF,T</w:t>
            </w:r>
          </w:p>
        </w:tc>
        <w:tc>
          <w:tcPr>
            <w:tcW w:w="387" w:type="pct"/>
          </w:tcPr>
          <w:p w14:paraId="59F8623B"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Gmina Aleksandrów Kujawski</w:t>
            </w:r>
          </w:p>
        </w:tc>
        <w:tc>
          <w:tcPr>
            <w:tcW w:w="950" w:type="pct"/>
          </w:tcPr>
          <w:p w14:paraId="28DD5A8F"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Planuje się remont i wyposażenie pomieszczenia na potrzeby realizacji projektu w miejscowości Plebanka w gminie Aleksandrów Kujawski.</w:t>
            </w:r>
          </w:p>
          <w:p w14:paraId="4EE7F3B8"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Dostosowanie do potrzeb osób zagrożonych ubóstwem lub wykluczeniem społecznym centralnej części budynku wraz z jednym skrzydłem. Łączna powierzchnia budynku to około 406 m2, powierzchnia przeznaczona na cele społeczne to ok. 41 m2. Działka o powierzchni 0,4833 ha. Park zabytkowy pow. 0,5052 ha działka nr 132/18. </w:t>
            </w:r>
          </w:p>
          <w:p w14:paraId="78D04D54"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 obiekcie na cele społeczne powstanie placówka wsparcia dziennego w formie świetlicy środowiskowej/socjoterapeutycznej, w której odbywać się będą zajęcia i warsztaty profilaktyczne i  aktywizujące (edukacyjne, kulturalne) dla dzieci, młodzieży i osób dorosłych,  która będzie również miejscem świadczenia usług opiekuńczych pobytu dziennego oraz punktem poradnictwa specjalistycznego (psychologicznego, prawnego i rodzinnego).</w:t>
            </w:r>
          </w:p>
          <w:p w14:paraId="6A338C1E"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56935DCC"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Na parterze budynku pomieszczenie zostanie przystosowane do </w:t>
            </w:r>
            <w:r w:rsidRPr="008853E2">
              <w:rPr>
                <w:rFonts w:ascii="Calibri Light" w:hAnsi="Calibri Light" w:cs="Calibri Light"/>
                <w:sz w:val="16"/>
                <w:szCs w:val="16"/>
              </w:rPr>
              <w:lastRenderedPageBreak/>
              <w:t>funkcjonowania placówki pobytu dziennego (pow. użytkowa 41 m2) z przeznaczeniem na: salę spotkań/jadalnię, pomieszczenie kuchenne i łazienkę.</w:t>
            </w:r>
          </w:p>
          <w:p w14:paraId="6E824175"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Remont budynku obejmował będzie: wymianę pokrycia dachowego i zniszczonych elementów konstrukcji dachowej, remont elewacji, wymianę okien i drzwi, wymianę instalacji wodno-kanalizacyjnej, elektrycznej, wykonanie instalacji c.o. wraz z montażem pompy ciepła, wykonanie instalacji wentylacji, przebudowę pomieszczeń z adaptacją, budowę szybu windowego wraz z dźwigiem osobowym - celem dostosowania obiektu do potrzeb osób niepełnosprawnych, zakup wyposażenia do utworzonych placówek. Ponadto planuje się zagospodarowanie terenu wokół budynku (utwardzenie, miejsca postojowe, zieleń, ogrodzenie, elementy małej architektury).</w:t>
            </w:r>
          </w:p>
          <w:p w14:paraId="16162A5B"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 xml:space="preserve">W ramach zadania planowany jest dodatkowo remont infrastruktury, w zakresie ciągów pieszych prowadzących do placówki, tak aby zlikwidować bariery architektoniczne. </w:t>
            </w:r>
          </w:p>
          <w:p w14:paraId="6B639A7B"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Działanie to pozwoli na stworzenie bezpiecznych warunków do poruszania się w tej części obszaru i korzystania z usług placówki.</w:t>
            </w:r>
          </w:p>
          <w:p w14:paraId="672A4E14" w14:textId="77777777" w:rsidR="004A5091" w:rsidRPr="008853E2" w:rsidRDefault="004A5091" w:rsidP="003C279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Planuje się prace projektowe związane z zagospodarowaniem otoczenia budynku realizować w oparciu o formułę konkursu urbanistyczno – architektonicznego.</w:t>
            </w:r>
          </w:p>
        </w:tc>
        <w:tc>
          <w:tcPr>
            <w:tcW w:w="489" w:type="pct"/>
          </w:tcPr>
          <w:p w14:paraId="5D023699"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lastRenderedPageBreak/>
              <w:t>Plebanka</w:t>
            </w:r>
          </w:p>
        </w:tc>
        <w:tc>
          <w:tcPr>
            <w:tcW w:w="460" w:type="pct"/>
            <w:vAlign w:val="center"/>
          </w:tcPr>
          <w:p w14:paraId="287099BD" w14:textId="77777777" w:rsidR="004A5091"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300 000,00</w:t>
            </w:r>
          </w:p>
          <w:p w14:paraId="02C6C194"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1DFCFD0B"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D846445"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B076A4F"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568617DD"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714E57D8"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58CDC26"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7E6802F"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10D077E0"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89375F6"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C2130F0"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05F4778"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245B018"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68158F9"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B3EEA2D"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7AA9026"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5568C670"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F919F37"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095C35F"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0C74C472"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76A0EDFA"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16D68DBD"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40085BE9"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1BBAC1BA"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6A6CC5E"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27FB1D26"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799FCF7"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198A787C"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703CDDF9"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6A1C8ABF" w14:textId="77777777" w:rsidR="00811DE6"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p w14:paraId="38F5638C" w14:textId="77777777" w:rsidR="00811DE6" w:rsidRPr="008853E2" w:rsidRDefault="00811DE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p>
        </w:tc>
        <w:tc>
          <w:tcPr>
            <w:tcW w:w="642" w:type="pct"/>
            <w:gridSpan w:val="4"/>
          </w:tcPr>
          <w:p w14:paraId="38F8D524"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r w:rsidRPr="008853E2">
              <w:rPr>
                <w:rFonts w:ascii="Calibri Light" w:hAnsi="Calibri Light" w:cs="Calibri Light"/>
                <w:sz w:val="16"/>
                <w:szCs w:val="16"/>
              </w:rPr>
              <w:tab/>
              <w:t xml:space="preserve">Liczba osób korzystających z nowo powstałej infrastruktury rocznie – 100, </w:t>
            </w:r>
          </w:p>
          <w:p w14:paraId="3D159368"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r w:rsidRPr="008853E2">
              <w:rPr>
                <w:rFonts w:ascii="Calibri Light" w:hAnsi="Calibri Light" w:cs="Calibri Light"/>
                <w:sz w:val="16"/>
                <w:szCs w:val="16"/>
              </w:rPr>
              <w:tab/>
              <w:t xml:space="preserve">Liczba miejsc pracy utworzonych w projekcie (SZOOP) – 1, </w:t>
            </w:r>
          </w:p>
          <w:p w14:paraId="7FC4C1A3"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r w:rsidRPr="008853E2">
              <w:rPr>
                <w:rFonts w:ascii="Calibri Light" w:hAnsi="Calibri Light" w:cs="Calibri Light"/>
                <w:sz w:val="16"/>
                <w:szCs w:val="16"/>
              </w:rPr>
              <w:tab/>
              <w:t xml:space="preserve">Liczba wspartych obiektów, w których realizowane są usługi aktywizacji społeczno – zawodowej (SZOOP) – 1, </w:t>
            </w:r>
          </w:p>
          <w:p w14:paraId="3A4587A5"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w:t>
            </w:r>
            <w:r w:rsidRPr="008853E2">
              <w:rPr>
                <w:rFonts w:ascii="Calibri Light" w:hAnsi="Calibri Light" w:cs="Calibri Light"/>
                <w:sz w:val="16"/>
                <w:szCs w:val="16"/>
              </w:rPr>
              <w:tab/>
              <w:t>Liczba nowych lub zaadaptowanych budynków przeznaczonych na cele usług świadczonych na poziomie lokalnych społeczności (SZOOP) – 1</w:t>
            </w:r>
          </w:p>
        </w:tc>
        <w:tc>
          <w:tcPr>
            <w:tcW w:w="428" w:type="pct"/>
          </w:tcPr>
          <w:p w14:paraId="1871A17B" w14:textId="77777777" w:rsidR="004A5091" w:rsidRPr="008853E2" w:rsidRDefault="004A5091"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6"/>
                <w:szCs w:val="16"/>
              </w:rPr>
            </w:pPr>
            <w:r w:rsidRPr="008853E2">
              <w:rPr>
                <w:rFonts w:ascii="Calibri Light" w:hAnsi="Calibri Light" w:cs="Calibri Light"/>
                <w:sz w:val="16"/>
                <w:szCs w:val="16"/>
              </w:rPr>
              <w:t>Protokół odbioru robót, dane własne gminy</w:t>
            </w:r>
          </w:p>
        </w:tc>
      </w:tr>
      <w:bookmarkEnd w:id="52"/>
    </w:tbl>
    <w:p w14:paraId="1DCC4581" w14:textId="77777777" w:rsidR="000A07E6" w:rsidRPr="008853E2" w:rsidRDefault="000A07E6" w:rsidP="003C2796">
      <w:pPr>
        <w:spacing w:after="0" w:line="240" w:lineRule="auto"/>
        <w:contextualSpacing/>
        <w:jc w:val="center"/>
        <w:rPr>
          <w:rFonts w:ascii="Calibri Light" w:hAnsi="Calibri Light" w:cs="Calibri Light"/>
          <w:i/>
          <w:iCs/>
          <w:sz w:val="20"/>
          <w:szCs w:val="20"/>
        </w:rPr>
      </w:pPr>
    </w:p>
    <w:p w14:paraId="5CC8EB64" w14:textId="50D1DB06" w:rsidR="00DC414F" w:rsidRPr="008853E2" w:rsidRDefault="00776380" w:rsidP="003C2796">
      <w:pPr>
        <w:spacing w:after="0" w:line="240" w:lineRule="auto"/>
        <w:contextualSpacing/>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w:t>
      </w:r>
    </w:p>
    <w:p w14:paraId="22FB3804" w14:textId="77777777" w:rsidR="00DC414F" w:rsidRPr="008853E2" w:rsidRDefault="00DC414F" w:rsidP="003C2796">
      <w:pPr>
        <w:autoSpaceDE w:val="0"/>
        <w:autoSpaceDN w:val="0"/>
        <w:adjustRightInd w:val="0"/>
        <w:spacing w:after="0" w:line="240" w:lineRule="auto"/>
        <w:rPr>
          <w:rFonts w:ascii="Calibri Light" w:hAnsi="Calibri Light" w:cs="Calibri Light"/>
          <w:sz w:val="21"/>
          <w:szCs w:val="21"/>
        </w:rPr>
      </w:pPr>
    </w:p>
    <w:p w14:paraId="1AA0BF62" w14:textId="77777777" w:rsidR="00D02D38" w:rsidRPr="008853E2" w:rsidRDefault="00D02D38" w:rsidP="003C2796">
      <w:pPr>
        <w:autoSpaceDE w:val="0"/>
        <w:autoSpaceDN w:val="0"/>
        <w:adjustRightInd w:val="0"/>
        <w:spacing w:after="0" w:line="240" w:lineRule="auto"/>
        <w:rPr>
          <w:rFonts w:ascii="Calibri Light" w:hAnsi="Calibri Light" w:cs="Calibri Light"/>
          <w:sz w:val="21"/>
          <w:szCs w:val="21"/>
        </w:rPr>
      </w:pPr>
    </w:p>
    <w:p w14:paraId="23DAC27C" w14:textId="77777777" w:rsidR="00D02D38" w:rsidRPr="008853E2" w:rsidRDefault="00D02D38" w:rsidP="003C2796">
      <w:pPr>
        <w:autoSpaceDE w:val="0"/>
        <w:autoSpaceDN w:val="0"/>
        <w:adjustRightInd w:val="0"/>
        <w:spacing w:after="0" w:line="240" w:lineRule="auto"/>
        <w:rPr>
          <w:rFonts w:ascii="Calibri Light" w:hAnsi="Calibri Light" w:cs="Calibri Light"/>
          <w:sz w:val="21"/>
          <w:szCs w:val="21"/>
        </w:rPr>
      </w:pPr>
    </w:p>
    <w:p w14:paraId="3359D4E6" w14:textId="04CBCF42" w:rsidR="00220131" w:rsidRPr="008853E2" w:rsidRDefault="00220131" w:rsidP="003C2796">
      <w:pPr>
        <w:pStyle w:val="Legenda"/>
        <w:spacing w:after="0"/>
        <w:rPr>
          <w:rFonts w:ascii="Calibri Light" w:hAnsi="Calibri Light" w:cs="Calibri Light"/>
          <w:sz w:val="24"/>
        </w:rPr>
      </w:pPr>
      <w:bookmarkStart w:id="53" w:name="_Toc506455201"/>
      <w:r w:rsidRPr="008853E2">
        <w:rPr>
          <w:rFonts w:ascii="Calibri Light" w:hAnsi="Calibri Light" w:cs="Calibri Light"/>
          <w:sz w:val="24"/>
        </w:rPr>
        <w:lastRenderedPageBreak/>
        <w:t xml:space="preserve">Tabela </w:t>
      </w:r>
      <w:r w:rsidR="00777254" w:rsidRPr="008853E2">
        <w:rPr>
          <w:rFonts w:ascii="Calibri Light" w:hAnsi="Calibri Light" w:cs="Calibri Light"/>
          <w:sz w:val="24"/>
        </w:rPr>
        <w:fldChar w:fldCharType="begin"/>
      </w:r>
      <w:r w:rsidR="00DE6448"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15</w:t>
      </w:r>
      <w:r w:rsidR="00777254" w:rsidRPr="008853E2">
        <w:rPr>
          <w:rFonts w:ascii="Calibri Light" w:hAnsi="Calibri Light" w:cs="Calibri Light"/>
          <w:sz w:val="24"/>
        </w:rPr>
        <w:fldChar w:fldCharType="end"/>
      </w:r>
      <w:r w:rsidR="00DC414F" w:rsidRPr="008853E2">
        <w:rPr>
          <w:rFonts w:ascii="Calibri Light" w:hAnsi="Calibri Light" w:cs="Calibri Light"/>
          <w:sz w:val="24"/>
        </w:rPr>
        <w:t>.</w:t>
      </w:r>
      <w:r w:rsidRPr="008853E2">
        <w:rPr>
          <w:rFonts w:ascii="Calibri Light" w:hAnsi="Calibri Light" w:cs="Calibri Light"/>
          <w:sz w:val="24"/>
        </w:rPr>
        <w:t xml:space="preserve"> Uzupełniające przedsięwzięcia rewitalizacyjne.</w:t>
      </w:r>
      <w:bookmarkEnd w:id="53"/>
    </w:p>
    <w:tbl>
      <w:tblPr>
        <w:tblStyle w:val="Jasnasiatkaakcent11"/>
        <w:tblW w:w="14582" w:type="dxa"/>
        <w:tblLook w:val="04A0" w:firstRow="1" w:lastRow="0" w:firstColumn="1" w:lastColumn="0" w:noHBand="0" w:noVBand="1"/>
      </w:tblPr>
      <w:tblGrid>
        <w:gridCol w:w="3259"/>
        <w:gridCol w:w="2094"/>
        <w:gridCol w:w="2977"/>
        <w:gridCol w:w="6252"/>
      </w:tblGrid>
      <w:tr w:rsidR="00014C42" w:rsidRPr="008853E2" w14:paraId="2F868745" w14:textId="77777777" w:rsidTr="007F23A5">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259" w:type="dxa"/>
            <w:vAlign w:val="center"/>
          </w:tcPr>
          <w:p w14:paraId="18493B06" w14:textId="77777777" w:rsidR="00014C42" w:rsidRPr="008853E2" w:rsidRDefault="00014C42" w:rsidP="003C2796">
            <w:pPr>
              <w:autoSpaceDE w:val="0"/>
              <w:autoSpaceDN w:val="0"/>
              <w:adjustRightInd w:val="0"/>
              <w:jc w:val="center"/>
              <w:rPr>
                <w:rFonts w:ascii="Calibri Light" w:hAnsi="Calibri Light" w:cs="Calibri Light"/>
                <w:sz w:val="24"/>
                <w:szCs w:val="24"/>
              </w:rPr>
            </w:pPr>
            <w:r w:rsidRPr="008853E2">
              <w:rPr>
                <w:rFonts w:ascii="Calibri Light" w:hAnsi="Calibri Light" w:cs="Calibri Light"/>
                <w:sz w:val="24"/>
                <w:szCs w:val="24"/>
              </w:rPr>
              <w:t>Obszar rewitalizacji</w:t>
            </w:r>
          </w:p>
        </w:tc>
        <w:tc>
          <w:tcPr>
            <w:tcW w:w="2094" w:type="dxa"/>
          </w:tcPr>
          <w:p w14:paraId="4C6A02E3" w14:textId="77777777" w:rsidR="00014C42" w:rsidRPr="008853E2" w:rsidRDefault="00014C42"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Lp.</w:t>
            </w:r>
          </w:p>
        </w:tc>
        <w:tc>
          <w:tcPr>
            <w:tcW w:w="2977" w:type="dxa"/>
          </w:tcPr>
          <w:p w14:paraId="19FD90AA" w14:textId="77777777" w:rsidR="00014C42" w:rsidRPr="008853E2" w:rsidRDefault="00014C42"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Typ przedsięwzięcia</w:t>
            </w:r>
          </w:p>
        </w:tc>
        <w:tc>
          <w:tcPr>
            <w:tcW w:w="6252" w:type="dxa"/>
          </w:tcPr>
          <w:p w14:paraId="2FA38733" w14:textId="77777777" w:rsidR="00014C42" w:rsidRPr="008853E2" w:rsidRDefault="00014C42"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Uzupełniające przedsięwzięcie rewitalizacyjne</w:t>
            </w:r>
          </w:p>
        </w:tc>
      </w:tr>
      <w:tr w:rsidR="00014C42" w:rsidRPr="008853E2" w14:paraId="7A7ED7A5" w14:textId="77777777" w:rsidTr="007F23A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259" w:type="dxa"/>
            <w:vAlign w:val="center"/>
          </w:tcPr>
          <w:p w14:paraId="57003071" w14:textId="77777777" w:rsidR="00014C42" w:rsidRPr="008853E2" w:rsidRDefault="00014C42" w:rsidP="003C2796">
            <w:pPr>
              <w:autoSpaceDE w:val="0"/>
              <w:autoSpaceDN w:val="0"/>
              <w:adjustRightInd w:val="0"/>
              <w:jc w:val="center"/>
              <w:rPr>
                <w:rFonts w:ascii="Calibri Light" w:hAnsi="Calibri Light" w:cs="Calibri Light"/>
                <w:sz w:val="24"/>
                <w:szCs w:val="24"/>
              </w:rPr>
            </w:pPr>
            <w:r w:rsidRPr="008853E2">
              <w:rPr>
                <w:rFonts w:ascii="Calibri Light" w:hAnsi="Calibri Light" w:cs="Calibri Light"/>
                <w:sz w:val="24"/>
                <w:szCs w:val="24"/>
              </w:rPr>
              <w:t>1</w:t>
            </w:r>
          </w:p>
        </w:tc>
        <w:tc>
          <w:tcPr>
            <w:tcW w:w="2094" w:type="dxa"/>
          </w:tcPr>
          <w:p w14:paraId="3D4F38BE" w14:textId="77777777" w:rsidR="00014C42" w:rsidRPr="008853E2" w:rsidRDefault="00014C4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w:t>
            </w:r>
          </w:p>
        </w:tc>
        <w:tc>
          <w:tcPr>
            <w:tcW w:w="2977" w:type="dxa"/>
          </w:tcPr>
          <w:p w14:paraId="234094C3" w14:textId="77777777" w:rsidR="00014C42" w:rsidRPr="008853E2" w:rsidRDefault="00014C4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3</w:t>
            </w:r>
          </w:p>
        </w:tc>
        <w:tc>
          <w:tcPr>
            <w:tcW w:w="6252" w:type="dxa"/>
          </w:tcPr>
          <w:p w14:paraId="7F97B81B" w14:textId="77777777" w:rsidR="00014C42" w:rsidRPr="008853E2" w:rsidRDefault="00014C4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4</w:t>
            </w:r>
          </w:p>
        </w:tc>
      </w:tr>
      <w:tr w:rsidR="00985332" w:rsidRPr="008853E2" w14:paraId="2BA309EE" w14:textId="77777777" w:rsidTr="007F23A5">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59" w:type="dxa"/>
            <w:vMerge w:val="restart"/>
            <w:textDirection w:val="btLr"/>
            <w:vAlign w:val="center"/>
          </w:tcPr>
          <w:p w14:paraId="6F23CE3F" w14:textId="421D7E92" w:rsidR="00985332" w:rsidRPr="008853E2" w:rsidRDefault="00985332" w:rsidP="003C2796">
            <w:pPr>
              <w:autoSpaceDE w:val="0"/>
              <w:autoSpaceDN w:val="0"/>
              <w:adjustRightInd w:val="0"/>
              <w:ind w:left="113" w:right="113"/>
              <w:jc w:val="center"/>
              <w:rPr>
                <w:rFonts w:ascii="Calibri Light" w:hAnsi="Calibri Light" w:cs="Calibri Light"/>
                <w:sz w:val="28"/>
                <w:szCs w:val="28"/>
              </w:rPr>
            </w:pPr>
            <w:r w:rsidRPr="008853E2">
              <w:rPr>
                <w:rFonts w:ascii="Calibri Light" w:hAnsi="Calibri Light" w:cs="Calibri Light"/>
                <w:sz w:val="28"/>
                <w:szCs w:val="28"/>
              </w:rPr>
              <w:t>Obszar rewitalizacji: Służewo</w:t>
            </w:r>
            <w:r w:rsidR="00A8415B" w:rsidRPr="008853E2">
              <w:rPr>
                <w:rFonts w:ascii="Calibri Light" w:hAnsi="Calibri Light" w:cs="Calibri Light"/>
                <w:sz w:val="28"/>
                <w:szCs w:val="28"/>
              </w:rPr>
              <w:t xml:space="preserve">, </w:t>
            </w:r>
          </w:p>
        </w:tc>
        <w:tc>
          <w:tcPr>
            <w:tcW w:w="11323" w:type="dxa"/>
            <w:gridSpan w:val="3"/>
          </w:tcPr>
          <w:p w14:paraId="4BAC4A16" w14:textId="008D76FE" w:rsidR="00985332" w:rsidRPr="008853E2" w:rsidRDefault="00985332"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CEL REWITALIZACJI: </w:t>
            </w:r>
            <w:r w:rsidR="000B1657" w:rsidRPr="008853E2">
              <w:rPr>
                <w:rFonts w:ascii="Calibri Light" w:hAnsi="Calibri Light" w:cs="Calibri Light"/>
                <w:sz w:val="24"/>
                <w:szCs w:val="24"/>
              </w:rPr>
              <w:t>Zwiększenie partycypacji osób zagrożonych wykluczeniem społecznym w życiu lokalnej społeczności  oraz rozwój dzieci  i młodzieży na terenach o niskim poziomie edukacji</w:t>
            </w:r>
          </w:p>
        </w:tc>
      </w:tr>
      <w:tr w:rsidR="00985332" w:rsidRPr="008853E2" w14:paraId="5B629070"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28C0C46E" w14:textId="77777777" w:rsidR="00985332" w:rsidRPr="008853E2" w:rsidRDefault="00985332" w:rsidP="003C2796">
            <w:pPr>
              <w:autoSpaceDE w:val="0"/>
              <w:autoSpaceDN w:val="0"/>
              <w:adjustRightInd w:val="0"/>
              <w:jc w:val="center"/>
              <w:rPr>
                <w:rFonts w:ascii="Calibri Light" w:hAnsi="Calibri Light" w:cs="Calibri Light"/>
                <w:sz w:val="24"/>
                <w:szCs w:val="24"/>
              </w:rPr>
            </w:pPr>
          </w:p>
        </w:tc>
        <w:tc>
          <w:tcPr>
            <w:tcW w:w="11323" w:type="dxa"/>
            <w:gridSpan w:val="3"/>
          </w:tcPr>
          <w:p w14:paraId="063C890E" w14:textId="77777777" w:rsidR="00985332" w:rsidRPr="008853E2" w:rsidRDefault="00985332"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Kierunek działań: Rozwój oferty edukacyjnej oraz oferty spędzania czasu wolnego. Poprawa jakości przestrzeni publicznej. Rozwój infrastruktury kulturalnej i rekreacyjnej</w:t>
            </w:r>
            <w:r w:rsidR="007F23A5" w:rsidRPr="008853E2">
              <w:rPr>
                <w:rFonts w:ascii="Calibri Light" w:hAnsi="Calibri Light" w:cs="Calibri Light"/>
                <w:sz w:val="24"/>
                <w:szCs w:val="24"/>
              </w:rPr>
              <w:t>.</w:t>
            </w:r>
          </w:p>
        </w:tc>
      </w:tr>
      <w:tr w:rsidR="00985332" w:rsidRPr="008853E2" w14:paraId="78F15F80" w14:textId="77777777" w:rsidTr="007F23A5">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6F4BF4EC" w14:textId="77777777" w:rsidR="00985332" w:rsidRPr="008853E2" w:rsidRDefault="00985332" w:rsidP="003C2796">
            <w:pPr>
              <w:autoSpaceDE w:val="0"/>
              <w:autoSpaceDN w:val="0"/>
              <w:adjustRightInd w:val="0"/>
              <w:jc w:val="center"/>
              <w:rPr>
                <w:rFonts w:ascii="Calibri Light" w:hAnsi="Calibri Light" w:cs="Calibri Light"/>
                <w:sz w:val="24"/>
                <w:szCs w:val="24"/>
              </w:rPr>
            </w:pPr>
          </w:p>
        </w:tc>
        <w:tc>
          <w:tcPr>
            <w:tcW w:w="2094" w:type="dxa"/>
          </w:tcPr>
          <w:p w14:paraId="4FFFF293" w14:textId="77777777" w:rsidR="00985332" w:rsidRPr="008853E2" w:rsidRDefault="00985332"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1</w:t>
            </w:r>
          </w:p>
        </w:tc>
        <w:tc>
          <w:tcPr>
            <w:tcW w:w="2977" w:type="dxa"/>
          </w:tcPr>
          <w:p w14:paraId="2909E086" w14:textId="77777777" w:rsidR="00985332"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s</w:t>
            </w:r>
            <w:r w:rsidR="00985332" w:rsidRPr="008853E2">
              <w:rPr>
                <w:rFonts w:ascii="Calibri Light" w:hAnsi="Calibri Light" w:cs="Calibri Light"/>
                <w:sz w:val="24"/>
                <w:szCs w:val="24"/>
              </w:rPr>
              <w:t>połeczne</w:t>
            </w:r>
            <w:r w:rsidRPr="008853E2">
              <w:rPr>
                <w:rFonts w:ascii="Calibri Light" w:hAnsi="Calibri Light" w:cs="Calibri Light"/>
                <w:sz w:val="24"/>
                <w:szCs w:val="24"/>
              </w:rPr>
              <w:t>, przestrzenno - funkcjonalne</w:t>
            </w:r>
          </w:p>
        </w:tc>
        <w:tc>
          <w:tcPr>
            <w:tcW w:w="6252" w:type="dxa"/>
          </w:tcPr>
          <w:p w14:paraId="7AF73677" w14:textId="77777777" w:rsidR="00985332" w:rsidRPr="008853E2" w:rsidRDefault="006F48C5"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Rozwijanie kompetencji kluczowych uczniów oraz podniesienie kompetencji nauczycieli w Gminie Aleksandrów Kujawski</w:t>
            </w:r>
          </w:p>
        </w:tc>
      </w:tr>
      <w:tr w:rsidR="00985332" w:rsidRPr="008853E2" w14:paraId="19C6F93A"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5EE99D78" w14:textId="77777777" w:rsidR="00985332" w:rsidRPr="008853E2" w:rsidRDefault="00985332" w:rsidP="003C2796">
            <w:pPr>
              <w:autoSpaceDE w:val="0"/>
              <w:autoSpaceDN w:val="0"/>
              <w:adjustRightInd w:val="0"/>
              <w:jc w:val="center"/>
              <w:rPr>
                <w:rFonts w:ascii="Calibri Light" w:hAnsi="Calibri Light" w:cs="Calibri Light"/>
                <w:sz w:val="24"/>
                <w:szCs w:val="24"/>
              </w:rPr>
            </w:pPr>
          </w:p>
        </w:tc>
        <w:tc>
          <w:tcPr>
            <w:tcW w:w="2094" w:type="dxa"/>
          </w:tcPr>
          <w:p w14:paraId="434AFB0E" w14:textId="77777777" w:rsidR="00985332" w:rsidRPr="008853E2" w:rsidRDefault="0098533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w:t>
            </w:r>
          </w:p>
        </w:tc>
        <w:tc>
          <w:tcPr>
            <w:tcW w:w="2977" w:type="dxa"/>
          </w:tcPr>
          <w:p w14:paraId="2E8E2898" w14:textId="77777777" w:rsidR="00985332" w:rsidRPr="008853E2" w:rsidRDefault="00985332"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społeczne</w:t>
            </w:r>
          </w:p>
        </w:tc>
        <w:tc>
          <w:tcPr>
            <w:tcW w:w="6252" w:type="dxa"/>
          </w:tcPr>
          <w:p w14:paraId="1EB82743" w14:textId="77777777" w:rsidR="00985332" w:rsidRPr="008853E2" w:rsidRDefault="00985332"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Promocja kultury w Gminie Aleksandrów Kujawski</w:t>
            </w:r>
            <w:r w:rsidR="006F48C5" w:rsidRPr="008853E2">
              <w:rPr>
                <w:rFonts w:ascii="Calibri Light" w:hAnsi="Calibri Light" w:cs="Calibri Light"/>
                <w:sz w:val="24"/>
                <w:szCs w:val="24"/>
              </w:rPr>
              <w:t xml:space="preserve"> -</w:t>
            </w:r>
          </w:p>
        </w:tc>
      </w:tr>
      <w:tr w:rsidR="00985332" w:rsidRPr="008853E2" w14:paraId="0DBD731E" w14:textId="77777777" w:rsidTr="007F23A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0153EF48" w14:textId="77777777" w:rsidR="00985332" w:rsidRPr="008853E2" w:rsidRDefault="00985332" w:rsidP="003C2796">
            <w:pPr>
              <w:autoSpaceDE w:val="0"/>
              <w:autoSpaceDN w:val="0"/>
              <w:adjustRightInd w:val="0"/>
              <w:jc w:val="center"/>
              <w:rPr>
                <w:rFonts w:ascii="Calibri Light" w:hAnsi="Calibri Light" w:cs="Calibri Light"/>
                <w:sz w:val="24"/>
                <w:szCs w:val="24"/>
              </w:rPr>
            </w:pPr>
          </w:p>
        </w:tc>
        <w:tc>
          <w:tcPr>
            <w:tcW w:w="2094" w:type="dxa"/>
          </w:tcPr>
          <w:p w14:paraId="0C0F3C08" w14:textId="77777777" w:rsidR="00985332" w:rsidRPr="008853E2" w:rsidRDefault="00985332"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3</w:t>
            </w:r>
          </w:p>
        </w:tc>
        <w:tc>
          <w:tcPr>
            <w:tcW w:w="2977" w:type="dxa"/>
          </w:tcPr>
          <w:p w14:paraId="3F7EAC17" w14:textId="77777777" w:rsidR="00985332"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społeczne, przestrzenno - funkcjonalne</w:t>
            </w:r>
          </w:p>
        </w:tc>
        <w:tc>
          <w:tcPr>
            <w:tcW w:w="6252" w:type="dxa"/>
          </w:tcPr>
          <w:p w14:paraId="799CC1A3" w14:textId="77777777" w:rsidR="00985332" w:rsidRPr="008853E2" w:rsidRDefault="006F48C5"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Mobilna stołówka</w:t>
            </w:r>
          </w:p>
        </w:tc>
      </w:tr>
      <w:tr w:rsidR="00985332" w:rsidRPr="008853E2" w14:paraId="12FD4609"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37F604C4" w14:textId="77777777" w:rsidR="00985332" w:rsidRPr="008853E2" w:rsidRDefault="00985332" w:rsidP="003C2796">
            <w:pPr>
              <w:autoSpaceDE w:val="0"/>
              <w:autoSpaceDN w:val="0"/>
              <w:adjustRightInd w:val="0"/>
              <w:jc w:val="center"/>
              <w:rPr>
                <w:rFonts w:ascii="Calibri Light" w:hAnsi="Calibri Light" w:cs="Calibri Light"/>
                <w:sz w:val="24"/>
                <w:szCs w:val="24"/>
              </w:rPr>
            </w:pPr>
          </w:p>
        </w:tc>
        <w:tc>
          <w:tcPr>
            <w:tcW w:w="2094" w:type="dxa"/>
          </w:tcPr>
          <w:p w14:paraId="742195E3" w14:textId="77777777" w:rsidR="00985332" w:rsidRPr="008853E2" w:rsidRDefault="0098533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4</w:t>
            </w:r>
          </w:p>
        </w:tc>
        <w:tc>
          <w:tcPr>
            <w:tcW w:w="2977" w:type="dxa"/>
          </w:tcPr>
          <w:p w14:paraId="478018A1" w14:textId="77777777" w:rsidR="00985332" w:rsidRPr="008853E2" w:rsidRDefault="00A8415B"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społeczne, przestrzenno - funkcjonalne</w:t>
            </w:r>
          </w:p>
        </w:tc>
        <w:tc>
          <w:tcPr>
            <w:tcW w:w="6252" w:type="dxa"/>
          </w:tcPr>
          <w:p w14:paraId="183DB960" w14:textId="77777777" w:rsidR="00985332" w:rsidRPr="008853E2" w:rsidRDefault="006F48C5"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Projekt „TATA”</w:t>
            </w:r>
          </w:p>
        </w:tc>
      </w:tr>
      <w:tr w:rsidR="00985332" w:rsidRPr="008853E2" w14:paraId="720040F7" w14:textId="77777777" w:rsidTr="007F23A5">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1974768D" w14:textId="77777777" w:rsidR="00985332" w:rsidRPr="008853E2" w:rsidRDefault="00985332" w:rsidP="003C2796">
            <w:pPr>
              <w:autoSpaceDE w:val="0"/>
              <w:autoSpaceDN w:val="0"/>
              <w:adjustRightInd w:val="0"/>
              <w:jc w:val="center"/>
              <w:rPr>
                <w:rFonts w:ascii="Calibri Light" w:hAnsi="Calibri Light" w:cs="Calibri Light"/>
                <w:sz w:val="24"/>
                <w:szCs w:val="24"/>
              </w:rPr>
            </w:pPr>
          </w:p>
        </w:tc>
        <w:tc>
          <w:tcPr>
            <w:tcW w:w="2094" w:type="dxa"/>
          </w:tcPr>
          <w:p w14:paraId="23F4CA4E" w14:textId="77777777" w:rsidR="00985332" w:rsidRPr="008853E2" w:rsidRDefault="00985332"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5</w:t>
            </w:r>
          </w:p>
        </w:tc>
        <w:tc>
          <w:tcPr>
            <w:tcW w:w="2977" w:type="dxa"/>
          </w:tcPr>
          <w:p w14:paraId="0101C5F7" w14:textId="77777777" w:rsidR="00985332"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społeczne, przestrzenno - funkcjonalne</w:t>
            </w:r>
          </w:p>
        </w:tc>
        <w:tc>
          <w:tcPr>
            <w:tcW w:w="6252" w:type="dxa"/>
          </w:tcPr>
          <w:p w14:paraId="3C144DFA" w14:textId="77777777" w:rsidR="00985332" w:rsidRPr="008853E2" w:rsidRDefault="006F48C5"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Kultywowanie tradycji poprzez zakup stroju ludowego dla Kół Gospodyń Wiejskich</w:t>
            </w:r>
          </w:p>
        </w:tc>
      </w:tr>
    </w:tbl>
    <w:p w14:paraId="0EC94489" w14:textId="77777777" w:rsidR="007F23A5" w:rsidRPr="008853E2" w:rsidRDefault="007F23A5" w:rsidP="003C2796">
      <w:pPr>
        <w:spacing w:after="0" w:line="240" w:lineRule="auto"/>
        <w:rPr>
          <w:rFonts w:ascii="Calibri Light" w:hAnsi="Calibri Light" w:cs="Calibri Light"/>
        </w:rPr>
      </w:pPr>
      <w:r w:rsidRPr="008853E2">
        <w:rPr>
          <w:rFonts w:ascii="Calibri Light" w:hAnsi="Calibri Light" w:cs="Calibri Light"/>
          <w:b/>
          <w:bCs/>
        </w:rPr>
        <w:br w:type="page"/>
      </w:r>
    </w:p>
    <w:tbl>
      <w:tblPr>
        <w:tblStyle w:val="Jasnasiatkaakcent11"/>
        <w:tblW w:w="14582" w:type="dxa"/>
        <w:tblLook w:val="04A0" w:firstRow="1" w:lastRow="0" w:firstColumn="1" w:lastColumn="0" w:noHBand="0" w:noVBand="1"/>
      </w:tblPr>
      <w:tblGrid>
        <w:gridCol w:w="3259"/>
        <w:gridCol w:w="2094"/>
        <w:gridCol w:w="2977"/>
        <w:gridCol w:w="6252"/>
      </w:tblGrid>
      <w:tr w:rsidR="00985332" w:rsidRPr="008853E2" w14:paraId="17D432C9" w14:textId="77777777" w:rsidTr="007F23A5">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259" w:type="dxa"/>
            <w:vMerge w:val="restart"/>
            <w:textDirection w:val="btLr"/>
            <w:vAlign w:val="center"/>
          </w:tcPr>
          <w:p w14:paraId="5A56F889" w14:textId="77777777" w:rsidR="00985332" w:rsidRPr="008853E2" w:rsidRDefault="00985332" w:rsidP="003C2796">
            <w:pPr>
              <w:autoSpaceDE w:val="0"/>
              <w:autoSpaceDN w:val="0"/>
              <w:adjustRightInd w:val="0"/>
              <w:ind w:left="113" w:right="113"/>
              <w:jc w:val="center"/>
              <w:rPr>
                <w:rFonts w:ascii="Calibri Light" w:hAnsi="Calibri Light" w:cs="Calibri Light"/>
                <w:sz w:val="28"/>
                <w:szCs w:val="28"/>
              </w:rPr>
            </w:pPr>
            <w:r w:rsidRPr="008853E2">
              <w:rPr>
                <w:rFonts w:ascii="Calibri Light" w:hAnsi="Calibri Light" w:cs="Calibri Light"/>
                <w:sz w:val="28"/>
                <w:szCs w:val="28"/>
              </w:rPr>
              <w:lastRenderedPageBreak/>
              <w:t>Obszar rewitalizacji: Plebanka</w:t>
            </w:r>
            <w:r w:rsidR="00A8415B" w:rsidRPr="008853E2">
              <w:rPr>
                <w:rFonts w:ascii="Calibri Light" w:hAnsi="Calibri Light" w:cs="Calibri Light"/>
                <w:sz w:val="28"/>
                <w:szCs w:val="28"/>
              </w:rPr>
              <w:t>, Zduny</w:t>
            </w:r>
          </w:p>
        </w:tc>
        <w:tc>
          <w:tcPr>
            <w:tcW w:w="11323" w:type="dxa"/>
            <w:gridSpan w:val="3"/>
          </w:tcPr>
          <w:p w14:paraId="55898585" w14:textId="7117B943" w:rsidR="00985332" w:rsidRPr="008853E2" w:rsidRDefault="00985332" w:rsidP="003C279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4"/>
                <w:szCs w:val="24"/>
              </w:rPr>
            </w:pPr>
            <w:r w:rsidRPr="008853E2">
              <w:rPr>
                <w:rFonts w:ascii="Calibri Light" w:hAnsi="Calibri Light" w:cs="Calibri Light"/>
                <w:b w:val="0"/>
                <w:sz w:val="24"/>
                <w:szCs w:val="24"/>
              </w:rPr>
              <w:t xml:space="preserve">CEL REWITALIZACJI: </w:t>
            </w:r>
            <w:r w:rsidR="000B1657" w:rsidRPr="008853E2">
              <w:rPr>
                <w:rFonts w:ascii="Calibri Light" w:hAnsi="Calibri Light" w:cs="Calibri Light"/>
                <w:b w:val="0"/>
                <w:sz w:val="24"/>
                <w:szCs w:val="24"/>
              </w:rPr>
              <w:t>Zwiększenie partycypacji osób zagrożonych wykluczeniem społecznym w życiu lokalnej społeczności  oraz rozwój dzieci  i młodzieży na terenach o niskim poziomie edukacji</w:t>
            </w:r>
          </w:p>
        </w:tc>
      </w:tr>
      <w:tr w:rsidR="00985332" w:rsidRPr="008853E2" w14:paraId="04E41EBB"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42ACF8F9" w14:textId="77777777" w:rsidR="00985332" w:rsidRPr="008853E2" w:rsidRDefault="00985332" w:rsidP="003C2796">
            <w:pPr>
              <w:autoSpaceDE w:val="0"/>
              <w:autoSpaceDN w:val="0"/>
              <w:adjustRightInd w:val="0"/>
              <w:jc w:val="center"/>
              <w:rPr>
                <w:rFonts w:ascii="Calibri Light" w:hAnsi="Calibri Light" w:cs="Calibri Light"/>
                <w:sz w:val="24"/>
                <w:szCs w:val="24"/>
              </w:rPr>
            </w:pPr>
          </w:p>
        </w:tc>
        <w:tc>
          <w:tcPr>
            <w:tcW w:w="11323" w:type="dxa"/>
            <w:gridSpan w:val="3"/>
          </w:tcPr>
          <w:p w14:paraId="00D84BE4" w14:textId="77777777" w:rsidR="00985332" w:rsidRPr="008853E2" w:rsidRDefault="00985332"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 xml:space="preserve">Kierunek działań: Rozwój oferty edukacyjnej oraz oferty spędzania czasu wolnego. Rozwój usług opiekuńczych </w:t>
            </w:r>
            <w:r w:rsidR="007F23A5" w:rsidRPr="008853E2">
              <w:rPr>
                <w:rFonts w:ascii="Calibri Light" w:hAnsi="Calibri Light" w:cs="Calibri Light"/>
                <w:sz w:val="24"/>
                <w:szCs w:val="24"/>
              </w:rPr>
              <w:br/>
            </w:r>
            <w:r w:rsidRPr="008853E2">
              <w:rPr>
                <w:rFonts w:ascii="Calibri Light" w:hAnsi="Calibri Light" w:cs="Calibri Light"/>
                <w:sz w:val="24"/>
                <w:szCs w:val="24"/>
              </w:rPr>
              <w:t>i społecznych. Rozwój infrastruktury kulturalnej i rekreacyjnej. Aktywizacja społeczna osób starszych.</w:t>
            </w:r>
          </w:p>
        </w:tc>
      </w:tr>
      <w:tr w:rsidR="00A8415B" w:rsidRPr="008853E2" w14:paraId="772EA8A3" w14:textId="77777777" w:rsidTr="007F23A5">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3E7BA88D" w14:textId="77777777" w:rsidR="00A8415B" w:rsidRPr="008853E2" w:rsidRDefault="00A8415B" w:rsidP="003C2796">
            <w:pPr>
              <w:autoSpaceDE w:val="0"/>
              <w:autoSpaceDN w:val="0"/>
              <w:adjustRightInd w:val="0"/>
              <w:jc w:val="center"/>
              <w:rPr>
                <w:rFonts w:ascii="Calibri Light" w:hAnsi="Calibri Light" w:cs="Calibri Light"/>
                <w:sz w:val="24"/>
                <w:szCs w:val="24"/>
              </w:rPr>
            </w:pPr>
          </w:p>
        </w:tc>
        <w:tc>
          <w:tcPr>
            <w:tcW w:w="2094" w:type="dxa"/>
          </w:tcPr>
          <w:p w14:paraId="28FE0C8A" w14:textId="77777777" w:rsidR="00A8415B" w:rsidRPr="008853E2" w:rsidRDefault="00A8415B"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1</w:t>
            </w:r>
          </w:p>
        </w:tc>
        <w:tc>
          <w:tcPr>
            <w:tcW w:w="2977" w:type="dxa"/>
          </w:tcPr>
          <w:p w14:paraId="3533C028" w14:textId="77777777" w:rsidR="00A8415B"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społeczne, przestrzenno - funkcjonalne</w:t>
            </w:r>
          </w:p>
        </w:tc>
        <w:tc>
          <w:tcPr>
            <w:tcW w:w="6252" w:type="dxa"/>
          </w:tcPr>
          <w:p w14:paraId="1D5F96F3" w14:textId="77777777" w:rsidR="00A8415B"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Rozwijanie kompetencji kluczowych uczniów oraz podniesienie kompetencji nauczycieli w Gminie Aleksandrów Kujawski</w:t>
            </w:r>
          </w:p>
        </w:tc>
      </w:tr>
      <w:tr w:rsidR="00A8415B" w:rsidRPr="008853E2" w14:paraId="775F76FE"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5408768A" w14:textId="77777777" w:rsidR="00A8415B" w:rsidRPr="008853E2" w:rsidRDefault="00A8415B" w:rsidP="003C2796">
            <w:pPr>
              <w:autoSpaceDE w:val="0"/>
              <w:autoSpaceDN w:val="0"/>
              <w:adjustRightInd w:val="0"/>
              <w:jc w:val="center"/>
              <w:rPr>
                <w:rFonts w:ascii="Calibri Light" w:hAnsi="Calibri Light" w:cs="Calibri Light"/>
                <w:sz w:val="24"/>
                <w:szCs w:val="24"/>
              </w:rPr>
            </w:pPr>
          </w:p>
        </w:tc>
        <w:tc>
          <w:tcPr>
            <w:tcW w:w="2094" w:type="dxa"/>
          </w:tcPr>
          <w:p w14:paraId="63B879C0" w14:textId="77777777" w:rsidR="00A8415B" w:rsidRPr="008853E2" w:rsidRDefault="00A8415B"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2</w:t>
            </w:r>
          </w:p>
        </w:tc>
        <w:tc>
          <w:tcPr>
            <w:tcW w:w="2977" w:type="dxa"/>
          </w:tcPr>
          <w:p w14:paraId="3723B0FD" w14:textId="77777777" w:rsidR="00A8415B" w:rsidRPr="008853E2" w:rsidRDefault="00A8415B"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społeczne</w:t>
            </w:r>
          </w:p>
        </w:tc>
        <w:tc>
          <w:tcPr>
            <w:tcW w:w="6252" w:type="dxa"/>
          </w:tcPr>
          <w:p w14:paraId="6F49A583" w14:textId="77777777" w:rsidR="00A8415B" w:rsidRPr="008853E2" w:rsidRDefault="00A8415B"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Promocja kultury w Gminie Aleksandrów Kujawski -</w:t>
            </w:r>
          </w:p>
        </w:tc>
      </w:tr>
      <w:tr w:rsidR="00A8415B" w:rsidRPr="008853E2" w14:paraId="78B748D9" w14:textId="77777777" w:rsidTr="007F23A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2464D766" w14:textId="77777777" w:rsidR="00A8415B" w:rsidRPr="008853E2" w:rsidRDefault="00A8415B" w:rsidP="003C2796">
            <w:pPr>
              <w:autoSpaceDE w:val="0"/>
              <w:autoSpaceDN w:val="0"/>
              <w:adjustRightInd w:val="0"/>
              <w:jc w:val="center"/>
              <w:rPr>
                <w:rFonts w:ascii="Calibri Light" w:hAnsi="Calibri Light" w:cs="Calibri Light"/>
                <w:sz w:val="24"/>
                <w:szCs w:val="24"/>
              </w:rPr>
            </w:pPr>
          </w:p>
        </w:tc>
        <w:tc>
          <w:tcPr>
            <w:tcW w:w="2094" w:type="dxa"/>
          </w:tcPr>
          <w:p w14:paraId="4BA837E6" w14:textId="77777777" w:rsidR="00A8415B" w:rsidRPr="008853E2" w:rsidRDefault="00A8415B"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3</w:t>
            </w:r>
          </w:p>
        </w:tc>
        <w:tc>
          <w:tcPr>
            <w:tcW w:w="2977" w:type="dxa"/>
          </w:tcPr>
          <w:p w14:paraId="0F755636" w14:textId="77777777" w:rsidR="00A8415B"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społeczne, przestrzenno - funkcjonalne</w:t>
            </w:r>
          </w:p>
        </w:tc>
        <w:tc>
          <w:tcPr>
            <w:tcW w:w="6252" w:type="dxa"/>
          </w:tcPr>
          <w:p w14:paraId="23791F6C" w14:textId="77777777" w:rsidR="00A8415B"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Mobilna stołówka</w:t>
            </w:r>
          </w:p>
        </w:tc>
      </w:tr>
      <w:tr w:rsidR="00A8415B" w:rsidRPr="008853E2" w14:paraId="1CF469E6" w14:textId="77777777" w:rsidTr="007F23A5">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2A72AC23" w14:textId="77777777" w:rsidR="00A8415B" w:rsidRPr="008853E2" w:rsidRDefault="00A8415B" w:rsidP="003C2796">
            <w:pPr>
              <w:autoSpaceDE w:val="0"/>
              <w:autoSpaceDN w:val="0"/>
              <w:adjustRightInd w:val="0"/>
              <w:jc w:val="center"/>
              <w:rPr>
                <w:rFonts w:ascii="Calibri Light" w:hAnsi="Calibri Light" w:cs="Calibri Light"/>
                <w:sz w:val="24"/>
                <w:szCs w:val="24"/>
              </w:rPr>
            </w:pPr>
          </w:p>
        </w:tc>
        <w:tc>
          <w:tcPr>
            <w:tcW w:w="2094" w:type="dxa"/>
          </w:tcPr>
          <w:p w14:paraId="0C428592" w14:textId="77777777" w:rsidR="00A8415B" w:rsidRPr="008853E2" w:rsidRDefault="00A8415B"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4</w:t>
            </w:r>
          </w:p>
        </w:tc>
        <w:tc>
          <w:tcPr>
            <w:tcW w:w="2977" w:type="dxa"/>
          </w:tcPr>
          <w:p w14:paraId="6F0AF71F" w14:textId="77777777" w:rsidR="00A8415B" w:rsidRPr="008853E2" w:rsidRDefault="00A8415B"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społeczne, przestrzenno - funkcjonalne</w:t>
            </w:r>
          </w:p>
        </w:tc>
        <w:tc>
          <w:tcPr>
            <w:tcW w:w="6252" w:type="dxa"/>
          </w:tcPr>
          <w:p w14:paraId="12B74C3D" w14:textId="77777777" w:rsidR="00A8415B" w:rsidRPr="008853E2" w:rsidRDefault="00A8415B"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Projekt „TATA”</w:t>
            </w:r>
          </w:p>
        </w:tc>
      </w:tr>
      <w:tr w:rsidR="00A8415B" w:rsidRPr="008853E2" w14:paraId="6872C892" w14:textId="77777777" w:rsidTr="007F23A5">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678F56B2" w14:textId="77777777" w:rsidR="00A8415B" w:rsidRPr="008853E2" w:rsidRDefault="00A8415B" w:rsidP="003C2796">
            <w:pPr>
              <w:autoSpaceDE w:val="0"/>
              <w:autoSpaceDN w:val="0"/>
              <w:adjustRightInd w:val="0"/>
              <w:jc w:val="center"/>
              <w:rPr>
                <w:rFonts w:ascii="Calibri Light" w:hAnsi="Calibri Light" w:cs="Calibri Light"/>
                <w:sz w:val="24"/>
                <w:szCs w:val="24"/>
              </w:rPr>
            </w:pPr>
          </w:p>
        </w:tc>
        <w:tc>
          <w:tcPr>
            <w:tcW w:w="2094" w:type="dxa"/>
          </w:tcPr>
          <w:p w14:paraId="00FDE912" w14:textId="77777777" w:rsidR="00A8415B" w:rsidRPr="008853E2" w:rsidRDefault="00A8415B"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5</w:t>
            </w:r>
          </w:p>
        </w:tc>
        <w:tc>
          <w:tcPr>
            <w:tcW w:w="2977" w:type="dxa"/>
          </w:tcPr>
          <w:p w14:paraId="27E31B6D" w14:textId="77777777" w:rsidR="00A8415B"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rPr>
            </w:pPr>
            <w:r w:rsidRPr="008853E2">
              <w:rPr>
                <w:rFonts w:ascii="Calibri Light" w:hAnsi="Calibri Light" w:cs="Calibri Light"/>
                <w:sz w:val="24"/>
                <w:szCs w:val="24"/>
              </w:rPr>
              <w:t>społeczne, przestrzenno - funkcjonalne</w:t>
            </w:r>
          </w:p>
        </w:tc>
        <w:tc>
          <w:tcPr>
            <w:tcW w:w="6252" w:type="dxa"/>
          </w:tcPr>
          <w:p w14:paraId="4E9FEDCE" w14:textId="77777777" w:rsidR="00A8415B" w:rsidRPr="008853E2" w:rsidRDefault="00A8415B"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4"/>
                <w:szCs w:val="24"/>
                <w:highlight w:val="yellow"/>
              </w:rPr>
            </w:pPr>
            <w:r w:rsidRPr="008853E2">
              <w:rPr>
                <w:rFonts w:ascii="Calibri Light" w:hAnsi="Calibri Light" w:cs="Calibri Light"/>
                <w:sz w:val="24"/>
                <w:szCs w:val="24"/>
              </w:rPr>
              <w:t>Kultywowanie tradycji poprzez zakup stroju ludowego dla Kół Gospodyń Wiejskich</w:t>
            </w:r>
          </w:p>
        </w:tc>
      </w:tr>
    </w:tbl>
    <w:p w14:paraId="16856B33" w14:textId="77777777" w:rsidR="00220131" w:rsidRPr="008853E2" w:rsidRDefault="00014C42" w:rsidP="003C2796">
      <w:pPr>
        <w:autoSpaceDE w:val="0"/>
        <w:autoSpaceDN w:val="0"/>
        <w:adjustRightInd w:val="0"/>
        <w:spacing w:after="0" w:line="240" w:lineRule="auto"/>
        <w:jc w:val="center"/>
        <w:rPr>
          <w:rFonts w:ascii="Calibri Light" w:hAnsi="Calibri Light" w:cs="Calibri Light"/>
          <w:i/>
          <w:iCs/>
          <w:sz w:val="20"/>
          <w:szCs w:val="20"/>
        </w:rPr>
      </w:pPr>
      <w:r w:rsidRPr="008853E2">
        <w:rPr>
          <w:rFonts w:ascii="Calibri Light" w:hAnsi="Calibri Light" w:cs="Calibri Light"/>
          <w:i/>
          <w:iCs/>
          <w:sz w:val="20"/>
          <w:szCs w:val="20"/>
        </w:rPr>
        <w:t xml:space="preserve">Źródło: </w:t>
      </w:r>
      <w:r w:rsidR="000F51F2" w:rsidRPr="008853E2">
        <w:rPr>
          <w:rFonts w:ascii="Calibri Light" w:hAnsi="Calibri Light" w:cs="Calibri Light"/>
          <w:i/>
          <w:iCs/>
          <w:sz w:val="20"/>
          <w:szCs w:val="20"/>
        </w:rPr>
        <w:t>O</w:t>
      </w:r>
      <w:r w:rsidRPr="008853E2">
        <w:rPr>
          <w:rFonts w:ascii="Calibri Light" w:hAnsi="Calibri Light" w:cs="Calibri Light"/>
          <w:i/>
          <w:iCs/>
          <w:sz w:val="20"/>
          <w:szCs w:val="20"/>
        </w:rPr>
        <w:t>pracowanie własne</w:t>
      </w:r>
      <w:r w:rsidR="00B004E3" w:rsidRPr="008853E2">
        <w:rPr>
          <w:rFonts w:ascii="Calibri Light" w:hAnsi="Calibri Light" w:cs="Calibri Light"/>
          <w:i/>
          <w:iCs/>
          <w:sz w:val="20"/>
          <w:szCs w:val="20"/>
        </w:rPr>
        <w:t>.</w:t>
      </w:r>
    </w:p>
    <w:p w14:paraId="176E350F" w14:textId="77777777" w:rsidR="00CB3DC7" w:rsidRPr="008853E2" w:rsidRDefault="00CB3DC7" w:rsidP="003C2796">
      <w:pPr>
        <w:autoSpaceDE w:val="0"/>
        <w:autoSpaceDN w:val="0"/>
        <w:adjustRightInd w:val="0"/>
        <w:spacing w:after="0" w:line="240" w:lineRule="auto"/>
        <w:rPr>
          <w:rFonts w:ascii="Calibri Light" w:hAnsi="Calibri Light" w:cs="Calibri Light"/>
          <w:i/>
          <w:iCs/>
          <w:sz w:val="20"/>
          <w:szCs w:val="20"/>
        </w:rPr>
      </w:pPr>
    </w:p>
    <w:p w14:paraId="79F63665" w14:textId="22B5686A" w:rsidR="00CB3DC7" w:rsidRPr="008853E2" w:rsidRDefault="00CB3DC7" w:rsidP="003C2796">
      <w:pPr>
        <w:pStyle w:val="Legenda"/>
        <w:keepNext/>
        <w:spacing w:after="0"/>
        <w:rPr>
          <w:rFonts w:ascii="Calibri Light" w:hAnsi="Calibri Light" w:cs="Calibri Light"/>
          <w:sz w:val="24"/>
          <w:szCs w:val="24"/>
        </w:rPr>
      </w:pPr>
      <w:bookmarkStart w:id="54" w:name="_Toc506455202"/>
      <w:r w:rsidRPr="008853E2">
        <w:rPr>
          <w:rFonts w:ascii="Calibri Light" w:hAnsi="Calibri Light" w:cs="Calibri Light"/>
          <w:sz w:val="24"/>
          <w:szCs w:val="24"/>
        </w:rPr>
        <w:t xml:space="preserve">Tabela </w:t>
      </w:r>
      <w:r w:rsidRPr="008853E2">
        <w:rPr>
          <w:rFonts w:ascii="Calibri Light" w:hAnsi="Calibri Light" w:cs="Calibri Light"/>
          <w:sz w:val="24"/>
          <w:szCs w:val="24"/>
        </w:rPr>
        <w:fldChar w:fldCharType="begin"/>
      </w:r>
      <w:r w:rsidRPr="008853E2">
        <w:rPr>
          <w:rFonts w:ascii="Calibri Light" w:hAnsi="Calibri Light" w:cs="Calibri Light"/>
          <w:sz w:val="24"/>
          <w:szCs w:val="24"/>
        </w:rPr>
        <w:instrText xml:space="preserve"> SEQ Tabela \* ARABIC </w:instrText>
      </w:r>
      <w:r w:rsidRPr="008853E2">
        <w:rPr>
          <w:rFonts w:ascii="Calibri Light" w:hAnsi="Calibri Light" w:cs="Calibri Light"/>
          <w:sz w:val="24"/>
          <w:szCs w:val="24"/>
        </w:rPr>
        <w:fldChar w:fldCharType="separate"/>
      </w:r>
      <w:r w:rsidR="00504FDC">
        <w:rPr>
          <w:rFonts w:ascii="Calibri Light" w:hAnsi="Calibri Light" w:cs="Calibri Light"/>
          <w:noProof/>
          <w:sz w:val="24"/>
          <w:szCs w:val="24"/>
        </w:rPr>
        <w:t>16</w:t>
      </w:r>
      <w:r w:rsidRPr="008853E2">
        <w:rPr>
          <w:rFonts w:ascii="Calibri Light" w:hAnsi="Calibri Light" w:cs="Calibri Light"/>
          <w:sz w:val="24"/>
          <w:szCs w:val="24"/>
        </w:rPr>
        <w:fldChar w:fldCharType="end"/>
      </w:r>
      <w:r w:rsidRPr="008853E2">
        <w:rPr>
          <w:rFonts w:ascii="Calibri Light" w:hAnsi="Calibri Light" w:cs="Calibri Light"/>
          <w:sz w:val="24"/>
          <w:szCs w:val="24"/>
        </w:rPr>
        <w:t>: Zapewnienie realizacji działań zgodnie z ideą projektów zintegrowanych</w:t>
      </w:r>
      <w:bookmarkEnd w:id="54"/>
    </w:p>
    <w:p w14:paraId="10DC02E8" w14:textId="77777777" w:rsidR="00347791" w:rsidRPr="008853E2" w:rsidRDefault="00347791" w:rsidP="003C2796">
      <w:pPr>
        <w:autoSpaceDE w:val="0"/>
        <w:autoSpaceDN w:val="0"/>
        <w:adjustRightInd w:val="0"/>
        <w:spacing w:after="0" w:line="240" w:lineRule="auto"/>
        <w:jc w:val="center"/>
        <w:rPr>
          <w:rFonts w:ascii="Calibri Light" w:hAnsi="Calibri Light" w:cs="Calibri Light"/>
          <w:i/>
          <w:iCs/>
          <w:sz w:val="20"/>
          <w:szCs w:val="20"/>
        </w:rPr>
      </w:pPr>
    </w:p>
    <w:tbl>
      <w:tblPr>
        <w:tblStyle w:val="redniecieniowanie1akcent12"/>
        <w:tblW w:w="4976" w:type="pct"/>
        <w:tblLayout w:type="fixed"/>
        <w:tblLook w:val="04A0" w:firstRow="1" w:lastRow="0" w:firstColumn="1" w:lastColumn="0" w:noHBand="0" w:noVBand="1"/>
      </w:tblPr>
      <w:tblGrid>
        <w:gridCol w:w="695"/>
        <w:gridCol w:w="1302"/>
        <w:gridCol w:w="3231"/>
        <w:gridCol w:w="1620"/>
        <w:gridCol w:w="67"/>
        <w:gridCol w:w="699"/>
        <w:gridCol w:w="1383"/>
        <w:gridCol w:w="3212"/>
        <w:gridCol w:w="1667"/>
        <w:gridCol w:w="39"/>
      </w:tblGrid>
      <w:tr w:rsidR="00347791" w:rsidRPr="008853E2" w14:paraId="79CD6B20" w14:textId="77777777" w:rsidTr="00A8119B">
        <w:trPr>
          <w:gridAfter w:val="1"/>
          <w:cnfStyle w:val="100000000000" w:firstRow="1" w:lastRow="0" w:firstColumn="0" w:lastColumn="0" w:oddVBand="0" w:evenVBand="0" w:oddHBand="0" w:evenHBand="0" w:firstRowFirstColumn="0" w:firstRowLastColumn="0" w:lastRowFirstColumn="0" w:lastRowLastColumn="0"/>
          <w:wAfter w:w="39" w:type="dxa"/>
        </w:trPr>
        <w:tc>
          <w:tcPr>
            <w:cnfStyle w:val="001000000000" w:firstRow="0" w:lastRow="0" w:firstColumn="1" w:lastColumn="0" w:oddVBand="0" w:evenVBand="0" w:oddHBand="0" w:evenHBand="0" w:firstRowFirstColumn="0" w:firstRowLastColumn="0" w:lastRowFirstColumn="0" w:lastRowLastColumn="0"/>
            <w:tcW w:w="2485" w:type="pct"/>
            <w:gridSpan w:val="5"/>
          </w:tcPr>
          <w:p w14:paraId="4A9099D1" w14:textId="77777777" w:rsidR="00347791" w:rsidRPr="008853E2" w:rsidRDefault="00347791" w:rsidP="003C2796">
            <w:pPr>
              <w:jc w:val="center"/>
              <w:rPr>
                <w:rFonts w:ascii="Calibri Light" w:hAnsi="Calibri Light" w:cs="Calibri Light"/>
                <w:sz w:val="18"/>
                <w:szCs w:val="18"/>
              </w:rPr>
            </w:pPr>
            <w:r w:rsidRPr="008853E2">
              <w:rPr>
                <w:rFonts w:ascii="Calibri Light" w:hAnsi="Calibri Light" w:cs="Calibri Light"/>
                <w:sz w:val="18"/>
                <w:szCs w:val="18"/>
              </w:rPr>
              <w:t>PROJEKT TWARDY</w:t>
            </w:r>
          </w:p>
        </w:tc>
        <w:tc>
          <w:tcPr>
            <w:tcW w:w="2501" w:type="pct"/>
            <w:gridSpan w:val="4"/>
          </w:tcPr>
          <w:p w14:paraId="2869B18E" w14:textId="77777777" w:rsidR="00347791" w:rsidRPr="008853E2" w:rsidRDefault="00347791"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PROJEKT MIEKKI</w:t>
            </w:r>
          </w:p>
        </w:tc>
      </w:tr>
      <w:tr w:rsidR="00347791" w:rsidRPr="008853E2" w14:paraId="62C52CD3" w14:textId="77777777" w:rsidTr="00A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tcPr>
          <w:p w14:paraId="5893A2F5" w14:textId="77777777" w:rsidR="00347791" w:rsidRPr="008853E2" w:rsidRDefault="00347791" w:rsidP="003C2796">
            <w:pPr>
              <w:rPr>
                <w:rFonts w:ascii="Calibri Light" w:hAnsi="Calibri Light" w:cs="Calibri Light"/>
                <w:sz w:val="18"/>
                <w:szCs w:val="18"/>
              </w:rPr>
            </w:pPr>
            <w:r w:rsidRPr="008853E2">
              <w:rPr>
                <w:rFonts w:ascii="Calibri Light" w:hAnsi="Calibri Light" w:cs="Calibri Light"/>
                <w:sz w:val="18"/>
                <w:szCs w:val="18"/>
              </w:rPr>
              <w:t>Lp</w:t>
            </w:r>
          </w:p>
        </w:tc>
        <w:tc>
          <w:tcPr>
            <w:tcW w:w="468" w:type="pct"/>
          </w:tcPr>
          <w:p w14:paraId="32DF866B" w14:textId="77777777" w:rsidR="00347791" w:rsidRPr="008853E2" w:rsidRDefault="003477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Obszar</w:t>
            </w:r>
          </w:p>
        </w:tc>
        <w:tc>
          <w:tcPr>
            <w:tcW w:w="1161" w:type="pct"/>
          </w:tcPr>
          <w:p w14:paraId="4434828C" w14:textId="77777777" w:rsidR="00347791" w:rsidRPr="008853E2" w:rsidRDefault="003477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 xml:space="preserve">Nazwa zadania </w:t>
            </w:r>
          </w:p>
        </w:tc>
        <w:tc>
          <w:tcPr>
            <w:tcW w:w="582" w:type="pct"/>
          </w:tcPr>
          <w:p w14:paraId="2D81203C" w14:textId="77777777" w:rsidR="00347791" w:rsidRPr="008853E2" w:rsidRDefault="003477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źródło</w:t>
            </w:r>
          </w:p>
        </w:tc>
        <w:tc>
          <w:tcPr>
            <w:tcW w:w="275" w:type="pct"/>
            <w:gridSpan w:val="2"/>
          </w:tcPr>
          <w:p w14:paraId="4DBE5C70" w14:textId="77777777" w:rsidR="00347791" w:rsidRPr="008853E2" w:rsidRDefault="003477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Lp</w:t>
            </w:r>
          </w:p>
        </w:tc>
        <w:tc>
          <w:tcPr>
            <w:tcW w:w="497" w:type="pct"/>
          </w:tcPr>
          <w:p w14:paraId="1AED08D6" w14:textId="77777777" w:rsidR="00347791" w:rsidRPr="008853E2" w:rsidRDefault="003477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Obszar</w:t>
            </w:r>
          </w:p>
        </w:tc>
        <w:tc>
          <w:tcPr>
            <w:tcW w:w="1154" w:type="pct"/>
          </w:tcPr>
          <w:p w14:paraId="1278AC8C" w14:textId="77777777" w:rsidR="00347791" w:rsidRPr="008853E2" w:rsidRDefault="003477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 xml:space="preserve">Nazwa zadania </w:t>
            </w:r>
          </w:p>
        </w:tc>
        <w:tc>
          <w:tcPr>
            <w:tcW w:w="613" w:type="pct"/>
            <w:gridSpan w:val="2"/>
          </w:tcPr>
          <w:p w14:paraId="3A80302E" w14:textId="77777777" w:rsidR="00347791" w:rsidRPr="008853E2" w:rsidRDefault="00347791"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źródło</w:t>
            </w:r>
          </w:p>
        </w:tc>
      </w:tr>
      <w:tr w:rsidR="00347791" w:rsidRPr="008853E2" w14:paraId="2F03E93C" w14:textId="77777777" w:rsidTr="00A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val="restart"/>
          </w:tcPr>
          <w:p w14:paraId="54E5F06B" w14:textId="094F8540" w:rsidR="00347791" w:rsidRPr="008853E2" w:rsidRDefault="00347791" w:rsidP="003C2796">
            <w:pPr>
              <w:rPr>
                <w:rFonts w:ascii="Calibri Light" w:hAnsi="Calibri Light" w:cs="Calibri Light"/>
                <w:sz w:val="18"/>
                <w:szCs w:val="18"/>
              </w:rPr>
            </w:pPr>
            <w:r w:rsidRPr="008853E2">
              <w:rPr>
                <w:rFonts w:ascii="Calibri Light" w:hAnsi="Calibri Light" w:cs="Calibri Light"/>
                <w:sz w:val="18"/>
                <w:szCs w:val="18"/>
              </w:rPr>
              <w:t>1</w:t>
            </w:r>
          </w:p>
        </w:tc>
        <w:tc>
          <w:tcPr>
            <w:tcW w:w="468" w:type="pct"/>
            <w:vMerge w:val="restart"/>
          </w:tcPr>
          <w:p w14:paraId="09E3AF19"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tc>
        <w:tc>
          <w:tcPr>
            <w:tcW w:w="1161" w:type="pct"/>
            <w:vMerge w:val="restart"/>
          </w:tcPr>
          <w:p w14:paraId="7EC117B0"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 xml:space="preserve">Rewitalizacja terenu zabytkowego parku w celu ożywienia społeczno-gospodarczego” </w:t>
            </w:r>
          </w:p>
          <w:p w14:paraId="50B6B153"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p>
          <w:p w14:paraId="0BBD96B2"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p>
        </w:tc>
        <w:tc>
          <w:tcPr>
            <w:tcW w:w="582" w:type="pct"/>
            <w:vMerge w:val="restart"/>
          </w:tcPr>
          <w:p w14:paraId="034AE077"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EFRR</w:t>
            </w:r>
          </w:p>
          <w:p w14:paraId="6A91F8BD"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RLKS 7.1</w:t>
            </w:r>
          </w:p>
          <w:p w14:paraId="7D005DC0"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w:t>
            </w:r>
          </w:p>
          <w:p w14:paraId="12197F98"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PRZEDSIĘWZIECIE 1.3.1</w:t>
            </w:r>
          </w:p>
        </w:tc>
        <w:tc>
          <w:tcPr>
            <w:tcW w:w="275" w:type="pct"/>
            <w:gridSpan w:val="2"/>
          </w:tcPr>
          <w:p w14:paraId="7740B2F9"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1</w:t>
            </w:r>
          </w:p>
        </w:tc>
        <w:tc>
          <w:tcPr>
            <w:tcW w:w="497" w:type="pct"/>
          </w:tcPr>
          <w:p w14:paraId="081EE29C"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23E840BB"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20081968"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tc>
        <w:tc>
          <w:tcPr>
            <w:tcW w:w="1154" w:type="pct"/>
          </w:tcPr>
          <w:p w14:paraId="71C36B97"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 xml:space="preserve">Animator czasu wolnego - Aktywizacja społeczna i zawodowa osób bezrobotnych z Gminy Aleksandrów Kujawski </w:t>
            </w:r>
          </w:p>
        </w:tc>
        <w:tc>
          <w:tcPr>
            <w:tcW w:w="613" w:type="pct"/>
            <w:gridSpan w:val="2"/>
          </w:tcPr>
          <w:p w14:paraId="710384A0"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tc>
      </w:tr>
      <w:tr w:rsidR="00572F49" w:rsidRPr="008853E2" w14:paraId="019800ED" w14:textId="77777777" w:rsidTr="00A8119B">
        <w:trPr>
          <w:cnfStyle w:val="000000100000" w:firstRow="0" w:lastRow="0" w:firstColumn="0" w:lastColumn="0" w:oddVBand="0" w:evenVBand="0" w:oddHBand="1" w:evenHBand="0" w:firstRowFirstColumn="0" w:firstRowLastColumn="0" w:lastRowFirstColumn="0" w:lastRowLastColumn="0"/>
          <w:trHeight w:val="2416"/>
        </w:trPr>
        <w:tc>
          <w:tcPr>
            <w:cnfStyle w:val="001000000000" w:firstRow="0" w:lastRow="0" w:firstColumn="1" w:lastColumn="0" w:oddVBand="0" w:evenVBand="0" w:oddHBand="0" w:evenHBand="0" w:firstRowFirstColumn="0" w:firstRowLastColumn="0" w:lastRowFirstColumn="0" w:lastRowLastColumn="0"/>
            <w:tcW w:w="250" w:type="pct"/>
            <w:vMerge/>
          </w:tcPr>
          <w:p w14:paraId="4417670E" w14:textId="77777777" w:rsidR="00572F49" w:rsidRPr="008853E2" w:rsidRDefault="00572F49" w:rsidP="003C2796">
            <w:pPr>
              <w:rPr>
                <w:rFonts w:ascii="Calibri Light" w:hAnsi="Calibri Light" w:cs="Calibri Light"/>
                <w:sz w:val="18"/>
                <w:szCs w:val="18"/>
              </w:rPr>
            </w:pPr>
          </w:p>
        </w:tc>
        <w:tc>
          <w:tcPr>
            <w:tcW w:w="468" w:type="pct"/>
            <w:vMerge/>
          </w:tcPr>
          <w:p w14:paraId="50D97022"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61" w:type="pct"/>
            <w:vMerge/>
          </w:tcPr>
          <w:p w14:paraId="40AF9F58"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p>
        </w:tc>
        <w:tc>
          <w:tcPr>
            <w:tcW w:w="582" w:type="pct"/>
            <w:vMerge/>
          </w:tcPr>
          <w:p w14:paraId="2C80C863"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275" w:type="pct"/>
            <w:gridSpan w:val="2"/>
          </w:tcPr>
          <w:p w14:paraId="75043C23"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2</w:t>
            </w:r>
          </w:p>
          <w:p w14:paraId="63945A80" w14:textId="362B3521"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497" w:type="pct"/>
          </w:tcPr>
          <w:p w14:paraId="4D60C6DA"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14B977AF"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70AE026A"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p w14:paraId="2A3129ED" w14:textId="47CB8521"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54" w:type="pct"/>
          </w:tcPr>
          <w:p w14:paraId="12DFA3BD"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Organizacja szeregu imprez kulturalno-integracyjnych mających na celu ożywienie obszaru rewitalizacji</w:t>
            </w:r>
          </w:p>
          <w:p w14:paraId="3B222929" w14:textId="65BF2BE3"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p>
        </w:tc>
        <w:tc>
          <w:tcPr>
            <w:tcW w:w="613" w:type="pct"/>
            <w:gridSpan w:val="2"/>
          </w:tcPr>
          <w:p w14:paraId="0641ED91"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p w14:paraId="2891EF59" w14:textId="0C9FD75B"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347791" w:rsidRPr="008853E2" w14:paraId="019E79DC" w14:textId="77777777" w:rsidTr="00A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val="restart"/>
          </w:tcPr>
          <w:p w14:paraId="59B6F718" w14:textId="77777777" w:rsidR="00347791" w:rsidRPr="008853E2" w:rsidRDefault="00347791" w:rsidP="003C2796">
            <w:pPr>
              <w:rPr>
                <w:rFonts w:ascii="Calibri Light" w:hAnsi="Calibri Light" w:cs="Calibri Light"/>
                <w:sz w:val="18"/>
                <w:szCs w:val="18"/>
              </w:rPr>
            </w:pPr>
            <w:r w:rsidRPr="008853E2">
              <w:rPr>
                <w:rFonts w:ascii="Calibri Light" w:hAnsi="Calibri Light" w:cs="Calibri Light"/>
                <w:sz w:val="18"/>
                <w:szCs w:val="18"/>
              </w:rPr>
              <w:t>2</w:t>
            </w:r>
          </w:p>
        </w:tc>
        <w:tc>
          <w:tcPr>
            <w:tcW w:w="468" w:type="pct"/>
            <w:vMerge w:val="restart"/>
          </w:tcPr>
          <w:p w14:paraId="5B323503"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30289BCB"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p>
        </w:tc>
        <w:tc>
          <w:tcPr>
            <w:tcW w:w="1161" w:type="pct"/>
            <w:vMerge w:val="restart"/>
          </w:tcPr>
          <w:p w14:paraId="20ED7D36"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 xml:space="preserve">Modernizacja infrastruktury sportowo-rekreacyjnej w Służewie </w:t>
            </w:r>
          </w:p>
        </w:tc>
        <w:tc>
          <w:tcPr>
            <w:tcW w:w="582" w:type="pct"/>
            <w:vMerge w:val="restart"/>
          </w:tcPr>
          <w:p w14:paraId="51E93883"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EFRR</w:t>
            </w:r>
          </w:p>
          <w:p w14:paraId="7B29E6C2"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RLKS 7.1</w:t>
            </w:r>
          </w:p>
          <w:p w14:paraId="11869345"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w:t>
            </w:r>
          </w:p>
          <w:p w14:paraId="72CC7C08"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PRZEDSIĘWZIECIE 1.3.1</w:t>
            </w:r>
          </w:p>
        </w:tc>
        <w:tc>
          <w:tcPr>
            <w:tcW w:w="275" w:type="pct"/>
            <w:gridSpan w:val="2"/>
          </w:tcPr>
          <w:p w14:paraId="29BF2110"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1</w:t>
            </w:r>
          </w:p>
        </w:tc>
        <w:tc>
          <w:tcPr>
            <w:tcW w:w="497" w:type="pct"/>
          </w:tcPr>
          <w:p w14:paraId="24643ADB"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3432A772"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164E899F"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tc>
        <w:tc>
          <w:tcPr>
            <w:tcW w:w="1154" w:type="pct"/>
          </w:tcPr>
          <w:p w14:paraId="5E025DFE"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 xml:space="preserve">Animator czasu wolnego - Aktywizacja społeczna i zawodowa osób bezrobotnych z Gminy Aleksandrów Kujawski </w:t>
            </w:r>
          </w:p>
        </w:tc>
        <w:tc>
          <w:tcPr>
            <w:tcW w:w="613" w:type="pct"/>
            <w:gridSpan w:val="2"/>
          </w:tcPr>
          <w:p w14:paraId="1BDCD32F" w14:textId="77777777" w:rsidR="00347791" w:rsidRPr="008853E2" w:rsidRDefault="00347791"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tc>
      </w:tr>
      <w:tr w:rsidR="00190D79" w:rsidRPr="008853E2" w14:paraId="3EAC53DA" w14:textId="77777777" w:rsidTr="00A8119B">
        <w:trPr>
          <w:cnfStyle w:val="000000100000" w:firstRow="0" w:lastRow="0" w:firstColumn="0" w:lastColumn="0" w:oddVBand="0" w:evenVBand="0" w:oddHBand="1" w:evenHBand="0" w:firstRowFirstColumn="0" w:firstRowLastColumn="0" w:lastRowFirstColumn="0" w:lastRowLastColumn="0"/>
          <w:trHeight w:val="2416"/>
        </w:trPr>
        <w:tc>
          <w:tcPr>
            <w:cnfStyle w:val="001000000000" w:firstRow="0" w:lastRow="0" w:firstColumn="1" w:lastColumn="0" w:oddVBand="0" w:evenVBand="0" w:oddHBand="0" w:evenHBand="0" w:firstRowFirstColumn="0" w:firstRowLastColumn="0" w:lastRowFirstColumn="0" w:lastRowLastColumn="0"/>
            <w:tcW w:w="250" w:type="pct"/>
            <w:vMerge/>
          </w:tcPr>
          <w:p w14:paraId="37B5A0D9" w14:textId="77777777" w:rsidR="00190D79" w:rsidRPr="008853E2" w:rsidRDefault="00190D79" w:rsidP="003C2796">
            <w:pPr>
              <w:rPr>
                <w:rFonts w:ascii="Calibri Light" w:hAnsi="Calibri Light" w:cs="Calibri Light"/>
                <w:sz w:val="18"/>
                <w:szCs w:val="18"/>
              </w:rPr>
            </w:pPr>
          </w:p>
        </w:tc>
        <w:tc>
          <w:tcPr>
            <w:tcW w:w="468" w:type="pct"/>
            <w:vMerge/>
          </w:tcPr>
          <w:p w14:paraId="4DE879F4"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61" w:type="pct"/>
            <w:vMerge/>
          </w:tcPr>
          <w:p w14:paraId="6A9B51C4"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p>
        </w:tc>
        <w:tc>
          <w:tcPr>
            <w:tcW w:w="582" w:type="pct"/>
            <w:vMerge/>
          </w:tcPr>
          <w:p w14:paraId="639CBB05"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275" w:type="pct"/>
            <w:gridSpan w:val="2"/>
          </w:tcPr>
          <w:p w14:paraId="4B73ED4F"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2</w:t>
            </w:r>
          </w:p>
          <w:p w14:paraId="0EBFA176" w14:textId="6B1564A5"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497" w:type="pct"/>
          </w:tcPr>
          <w:p w14:paraId="68A1DBE5"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247DCA97"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31DBF296"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p w14:paraId="08D1DA00" w14:textId="76F65823"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54" w:type="pct"/>
          </w:tcPr>
          <w:p w14:paraId="6D55F5C2"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Organizacja szeregu imprez kulturalno-integracyjnych mających na celu ożywienie obszaru rewitalizacji</w:t>
            </w:r>
          </w:p>
          <w:p w14:paraId="75A4EEFD" w14:textId="63A03EDC"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p>
        </w:tc>
        <w:tc>
          <w:tcPr>
            <w:tcW w:w="613" w:type="pct"/>
            <w:gridSpan w:val="2"/>
          </w:tcPr>
          <w:p w14:paraId="7848E0F8"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p w14:paraId="53715A91" w14:textId="1598596A"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572F49" w:rsidRPr="008853E2" w14:paraId="0BE08335" w14:textId="77777777" w:rsidTr="00A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val="restart"/>
          </w:tcPr>
          <w:p w14:paraId="7B64A25E" w14:textId="77777777" w:rsidR="00572F49" w:rsidRPr="008853E2" w:rsidRDefault="00572F49" w:rsidP="003C2796">
            <w:pPr>
              <w:rPr>
                <w:rFonts w:ascii="Calibri Light" w:hAnsi="Calibri Light" w:cs="Calibri Light"/>
                <w:sz w:val="18"/>
                <w:szCs w:val="18"/>
              </w:rPr>
            </w:pPr>
            <w:r w:rsidRPr="008853E2">
              <w:rPr>
                <w:rFonts w:ascii="Calibri Light" w:hAnsi="Calibri Light" w:cs="Calibri Light"/>
                <w:sz w:val="18"/>
                <w:szCs w:val="18"/>
              </w:rPr>
              <w:t>3</w:t>
            </w:r>
          </w:p>
        </w:tc>
        <w:tc>
          <w:tcPr>
            <w:tcW w:w="468" w:type="pct"/>
            <w:vMerge w:val="restart"/>
          </w:tcPr>
          <w:p w14:paraId="5EB5EE7A"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tc>
        <w:tc>
          <w:tcPr>
            <w:tcW w:w="1161" w:type="pct"/>
            <w:vMerge w:val="restart"/>
          </w:tcPr>
          <w:p w14:paraId="048AA1C1"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Dostosowanie infrastruktury kulturalnej do potrzeb realizacji projektów społecznych</w:t>
            </w:r>
          </w:p>
        </w:tc>
        <w:tc>
          <w:tcPr>
            <w:tcW w:w="582" w:type="pct"/>
            <w:vMerge w:val="restart"/>
          </w:tcPr>
          <w:p w14:paraId="556C1E03"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EFRR</w:t>
            </w:r>
          </w:p>
          <w:p w14:paraId="2FC83C12"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RLKS 7.1</w:t>
            </w:r>
          </w:p>
          <w:p w14:paraId="2FB5565B"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w:t>
            </w:r>
          </w:p>
          <w:p w14:paraId="5ABEB667"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PRZEDSIĘWZIECIE 1.3.1</w:t>
            </w:r>
          </w:p>
          <w:p w14:paraId="616862FC"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Część dofinansowana z EFS</w:t>
            </w:r>
          </w:p>
        </w:tc>
        <w:tc>
          <w:tcPr>
            <w:tcW w:w="275" w:type="pct"/>
            <w:gridSpan w:val="2"/>
          </w:tcPr>
          <w:p w14:paraId="7CAA4804"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1</w:t>
            </w:r>
          </w:p>
        </w:tc>
        <w:tc>
          <w:tcPr>
            <w:tcW w:w="497" w:type="pct"/>
          </w:tcPr>
          <w:p w14:paraId="2B99C5EE"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454AF455"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678C358C"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tc>
        <w:tc>
          <w:tcPr>
            <w:tcW w:w="1154" w:type="pct"/>
          </w:tcPr>
          <w:p w14:paraId="08EF1F71"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 xml:space="preserve">Animator czasu wolnego - Aktywizacja społeczna i zawodowa osób bezrobotnych z Gminy Aleksandrów Kujawski </w:t>
            </w:r>
          </w:p>
        </w:tc>
        <w:tc>
          <w:tcPr>
            <w:tcW w:w="613" w:type="pct"/>
            <w:gridSpan w:val="2"/>
          </w:tcPr>
          <w:p w14:paraId="5895F4E3"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tc>
      </w:tr>
      <w:tr w:rsidR="00190D79" w:rsidRPr="008853E2" w14:paraId="67B439CC" w14:textId="77777777" w:rsidTr="00A8119B">
        <w:trPr>
          <w:cnfStyle w:val="000000100000" w:firstRow="0" w:lastRow="0" w:firstColumn="0" w:lastColumn="0" w:oddVBand="0" w:evenVBand="0" w:oddHBand="1" w:evenHBand="0" w:firstRowFirstColumn="0" w:firstRowLastColumn="0" w:lastRowFirstColumn="0" w:lastRowLastColumn="0"/>
          <w:trHeight w:val="2416"/>
        </w:trPr>
        <w:tc>
          <w:tcPr>
            <w:cnfStyle w:val="001000000000" w:firstRow="0" w:lastRow="0" w:firstColumn="1" w:lastColumn="0" w:oddVBand="0" w:evenVBand="0" w:oddHBand="0" w:evenHBand="0" w:firstRowFirstColumn="0" w:firstRowLastColumn="0" w:lastRowFirstColumn="0" w:lastRowLastColumn="0"/>
            <w:tcW w:w="250" w:type="pct"/>
            <w:vMerge/>
          </w:tcPr>
          <w:p w14:paraId="3F163A75" w14:textId="77777777" w:rsidR="00190D79" w:rsidRPr="008853E2" w:rsidRDefault="00190D79" w:rsidP="003C2796">
            <w:pPr>
              <w:rPr>
                <w:rFonts w:ascii="Calibri Light" w:hAnsi="Calibri Light" w:cs="Calibri Light"/>
                <w:sz w:val="18"/>
                <w:szCs w:val="18"/>
              </w:rPr>
            </w:pPr>
          </w:p>
        </w:tc>
        <w:tc>
          <w:tcPr>
            <w:tcW w:w="468" w:type="pct"/>
            <w:vMerge/>
          </w:tcPr>
          <w:p w14:paraId="52CD68CE"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61" w:type="pct"/>
            <w:vMerge/>
          </w:tcPr>
          <w:p w14:paraId="2D3A798F"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p>
        </w:tc>
        <w:tc>
          <w:tcPr>
            <w:tcW w:w="582" w:type="pct"/>
            <w:vMerge/>
          </w:tcPr>
          <w:p w14:paraId="37562ACE"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275" w:type="pct"/>
            <w:gridSpan w:val="2"/>
          </w:tcPr>
          <w:p w14:paraId="066B0342"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2</w:t>
            </w:r>
          </w:p>
          <w:p w14:paraId="7FB50217" w14:textId="10AAE2AB"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497" w:type="pct"/>
          </w:tcPr>
          <w:p w14:paraId="5E1E23B7"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454D0AF5"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4C8A6BA2"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p w14:paraId="37AA2CED" w14:textId="40B5EC04"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54" w:type="pct"/>
          </w:tcPr>
          <w:p w14:paraId="0DA1C579"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Organizacja szeregu imprez kulturalno-integracyjnych mających na celu ożywienie obszaru rewitalizacji</w:t>
            </w:r>
          </w:p>
          <w:p w14:paraId="168A445C" w14:textId="1E2C287A"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p>
        </w:tc>
        <w:tc>
          <w:tcPr>
            <w:tcW w:w="613" w:type="pct"/>
            <w:gridSpan w:val="2"/>
          </w:tcPr>
          <w:p w14:paraId="17CBC6EC"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p w14:paraId="516D431B" w14:textId="1F198DB0"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572F49" w:rsidRPr="008853E2" w14:paraId="0758C9AB" w14:textId="77777777" w:rsidTr="00A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tcPr>
          <w:p w14:paraId="04760CB8" w14:textId="77777777" w:rsidR="00572F49" w:rsidRPr="008853E2" w:rsidRDefault="00572F49" w:rsidP="003C2796">
            <w:pPr>
              <w:rPr>
                <w:rFonts w:ascii="Calibri Light" w:hAnsi="Calibri Light" w:cs="Calibri Light"/>
                <w:sz w:val="18"/>
                <w:szCs w:val="18"/>
              </w:rPr>
            </w:pPr>
            <w:r w:rsidRPr="008853E2">
              <w:rPr>
                <w:rFonts w:ascii="Calibri Light" w:hAnsi="Calibri Light" w:cs="Calibri Light"/>
                <w:sz w:val="18"/>
                <w:szCs w:val="18"/>
              </w:rPr>
              <w:t>4</w:t>
            </w:r>
          </w:p>
        </w:tc>
        <w:tc>
          <w:tcPr>
            <w:tcW w:w="468" w:type="pct"/>
          </w:tcPr>
          <w:p w14:paraId="3FD2913C"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tc>
        <w:tc>
          <w:tcPr>
            <w:tcW w:w="1161" w:type="pct"/>
          </w:tcPr>
          <w:p w14:paraId="0C1A92F3"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Remont i wyposażenie pomieszczeń na potrzeby realizacji usług świadczonych w środowisku lokalnym w miejscowości Zduny w gminie Aleksandrów Kujawski</w:t>
            </w:r>
          </w:p>
        </w:tc>
        <w:tc>
          <w:tcPr>
            <w:tcW w:w="582" w:type="pct"/>
          </w:tcPr>
          <w:p w14:paraId="72843A2F"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Działanie 6.1 Inwestycje w infrastrukturę zdrowotną i społeczną Poddziałanie 6.1.2 Inwestycje w infrastrukturę społeczną Regionalnego Programu Operacyjnego Województwa Kujawsko-Pomorskiego na lata 2014-2020</w:t>
            </w:r>
          </w:p>
        </w:tc>
        <w:tc>
          <w:tcPr>
            <w:tcW w:w="275" w:type="pct"/>
            <w:gridSpan w:val="2"/>
          </w:tcPr>
          <w:p w14:paraId="55B908F8"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1</w:t>
            </w:r>
          </w:p>
        </w:tc>
        <w:tc>
          <w:tcPr>
            <w:tcW w:w="497" w:type="pct"/>
          </w:tcPr>
          <w:p w14:paraId="369A0183"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tc>
        <w:tc>
          <w:tcPr>
            <w:tcW w:w="1154" w:type="pct"/>
          </w:tcPr>
          <w:p w14:paraId="4D38DC40"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Aktywizacja społeczna osób starszych (niesamodzielnych) z terenu Gminy Aleksandrów Kujawski</w:t>
            </w:r>
          </w:p>
        </w:tc>
        <w:tc>
          <w:tcPr>
            <w:tcW w:w="613" w:type="pct"/>
            <w:gridSpan w:val="2"/>
          </w:tcPr>
          <w:p w14:paraId="19665F0A"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tc>
      </w:tr>
      <w:tr w:rsidR="00572F49" w:rsidRPr="008853E2" w14:paraId="3EB1FF25" w14:textId="77777777" w:rsidTr="00A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val="restart"/>
          </w:tcPr>
          <w:p w14:paraId="743D6016" w14:textId="77777777" w:rsidR="00572F49" w:rsidRPr="008853E2" w:rsidRDefault="00572F49" w:rsidP="003C2796">
            <w:pPr>
              <w:rPr>
                <w:rFonts w:ascii="Calibri Light" w:hAnsi="Calibri Light" w:cs="Calibri Light"/>
                <w:sz w:val="18"/>
                <w:szCs w:val="18"/>
              </w:rPr>
            </w:pPr>
            <w:r w:rsidRPr="008853E2">
              <w:rPr>
                <w:rFonts w:ascii="Calibri Light" w:hAnsi="Calibri Light" w:cs="Calibri Light"/>
                <w:sz w:val="18"/>
                <w:szCs w:val="18"/>
              </w:rPr>
              <w:t>5</w:t>
            </w:r>
          </w:p>
        </w:tc>
        <w:tc>
          <w:tcPr>
            <w:tcW w:w="468" w:type="pct"/>
            <w:vMerge w:val="restart"/>
          </w:tcPr>
          <w:p w14:paraId="719C2A52"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tc>
        <w:tc>
          <w:tcPr>
            <w:tcW w:w="1161" w:type="pct"/>
            <w:vMerge w:val="restart"/>
          </w:tcPr>
          <w:p w14:paraId="0F106F39"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Remont  i adaptacja pomieszczeń oraz zakup wyposażenia na potrzeby utworzenia Placówki wsparcia dziennego</w:t>
            </w:r>
          </w:p>
        </w:tc>
        <w:tc>
          <w:tcPr>
            <w:tcW w:w="582" w:type="pct"/>
            <w:vMerge w:val="restart"/>
          </w:tcPr>
          <w:p w14:paraId="048792AF"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LSR – Lokalna Grupa Działania „Partnerstwo dla Ziemi Kujawskiej” w ramach działania - wspieranie inwestycji w zakresie rewitalizacji obszaru RLKS 7.1</w:t>
            </w:r>
          </w:p>
          <w:p w14:paraId="60130728"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 xml:space="preserve">Budżet własny gminy, EFS w </w:t>
            </w:r>
            <w:r w:rsidRPr="008853E2">
              <w:rPr>
                <w:rFonts w:ascii="Calibri Light" w:hAnsi="Calibri Light" w:cs="Calibri Light"/>
                <w:sz w:val="18"/>
                <w:szCs w:val="18"/>
              </w:rPr>
              <w:lastRenderedPageBreak/>
              <w:t>ramach RPO WK-P 20014-2020,</w:t>
            </w:r>
          </w:p>
        </w:tc>
        <w:tc>
          <w:tcPr>
            <w:tcW w:w="275" w:type="pct"/>
            <w:gridSpan w:val="2"/>
          </w:tcPr>
          <w:p w14:paraId="55068397"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lastRenderedPageBreak/>
              <w:t>1</w:t>
            </w:r>
          </w:p>
        </w:tc>
        <w:tc>
          <w:tcPr>
            <w:tcW w:w="497" w:type="pct"/>
          </w:tcPr>
          <w:p w14:paraId="75F30D92"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tc>
        <w:tc>
          <w:tcPr>
            <w:tcW w:w="1154" w:type="pct"/>
          </w:tcPr>
          <w:p w14:paraId="085C9274"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Rozwój Placówki wsparcia dziennego w Plebance</w:t>
            </w:r>
          </w:p>
        </w:tc>
        <w:tc>
          <w:tcPr>
            <w:tcW w:w="613" w:type="pct"/>
            <w:gridSpan w:val="2"/>
          </w:tcPr>
          <w:p w14:paraId="626B1BB8"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p w14:paraId="421348CC"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oraz</w:t>
            </w:r>
          </w:p>
          <w:p w14:paraId="78DC839C" w14:textId="77777777" w:rsidR="00572F49" w:rsidRPr="008853E2" w:rsidRDefault="00572F4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 xml:space="preserve">Gminna Komisja Profilaktyki i Rozwiązywania </w:t>
            </w:r>
            <w:r w:rsidRPr="008853E2">
              <w:rPr>
                <w:rFonts w:ascii="Calibri Light" w:hAnsi="Calibri Light" w:cs="Calibri Light"/>
                <w:sz w:val="18"/>
                <w:szCs w:val="18"/>
              </w:rPr>
              <w:lastRenderedPageBreak/>
              <w:t>Problemów Alkoholowych,</w:t>
            </w:r>
          </w:p>
        </w:tc>
      </w:tr>
      <w:tr w:rsidR="00572F49" w:rsidRPr="008853E2" w14:paraId="6ECF56A6" w14:textId="77777777" w:rsidTr="00A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tcPr>
          <w:p w14:paraId="4D95F180" w14:textId="77777777" w:rsidR="00572F49" w:rsidRPr="008853E2" w:rsidRDefault="00572F49" w:rsidP="003C2796">
            <w:pPr>
              <w:rPr>
                <w:rFonts w:ascii="Calibri Light" w:hAnsi="Calibri Light" w:cs="Calibri Light"/>
                <w:sz w:val="18"/>
                <w:szCs w:val="18"/>
              </w:rPr>
            </w:pPr>
          </w:p>
        </w:tc>
        <w:tc>
          <w:tcPr>
            <w:tcW w:w="468" w:type="pct"/>
            <w:vMerge/>
          </w:tcPr>
          <w:p w14:paraId="0C5EAB26"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p>
        </w:tc>
        <w:tc>
          <w:tcPr>
            <w:tcW w:w="1161" w:type="pct"/>
            <w:vMerge/>
          </w:tcPr>
          <w:p w14:paraId="26D876A5"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p>
        </w:tc>
        <w:tc>
          <w:tcPr>
            <w:tcW w:w="582" w:type="pct"/>
            <w:vMerge/>
          </w:tcPr>
          <w:p w14:paraId="594C675D"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p>
        </w:tc>
        <w:tc>
          <w:tcPr>
            <w:tcW w:w="275" w:type="pct"/>
            <w:gridSpan w:val="2"/>
          </w:tcPr>
          <w:p w14:paraId="6326494D"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2</w:t>
            </w:r>
          </w:p>
        </w:tc>
        <w:tc>
          <w:tcPr>
            <w:tcW w:w="497" w:type="pct"/>
          </w:tcPr>
          <w:p w14:paraId="4ED70C1A"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2AF82853"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0D2FBAB1"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tc>
        <w:tc>
          <w:tcPr>
            <w:tcW w:w="1154" w:type="pct"/>
          </w:tcPr>
          <w:p w14:paraId="7B19D72A"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 xml:space="preserve">Animator czasu wolnego - Aktywizacja społeczna i zawodowa osób bezrobotnych z Gminy Aleksandrów Kujawski </w:t>
            </w:r>
          </w:p>
        </w:tc>
        <w:tc>
          <w:tcPr>
            <w:tcW w:w="613" w:type="pct"/>
            <w:gridSpan w:val="2"/>
          </w:tcPr>
          <w:p w14:paraId="29604F4F" w14:textId="77777777" w:rsidR="00572F49" w:rsidRPr="008853E2" w:rsidRDefault="00572F49" w:rsidP="003C2796">
            <w:pP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tc>
      </w:tr>
      <w:tr w:rsidR="00190D79" w:rsidRPr="008853E2" w14:paraId="74B34B91" w14:textId="77777777" w:rsidTr="008A52A0">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250" w:type="pct"/>
            <w:vMerge/>
          </w:tcPr>
          <w:p w14:paraId="233C0D0D" w14:textId="77777777" w:rsidR="00190D79" w:rsidRPr="008853E2" w:rsidRDefault="00190D79" w:rsidP="003C2796">
            <w:pPr>
              <w:rPr>
                <w:rFonts w:ascii="Calibri Light" w:hAnsi="Calibri Light" w:cs="Calibri Light"/>
                <w:sz w:val="18"/>
                <w:szCs w:val="18"/>
              </w:rPr>
            </w:pPr>
          </w:p>
        </w:tc>
        <w:tc>
          <w:tcPr>
            <w:tcW w:w="468" w:type="pct"/>
            <w:vMerge/>
          </w:tcPr>
          <w:p w14:paraId="51CD712E"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61" w:type="pct"/>
            <w:vMerge/>
          </w:tcPr>
          <w:p w14:paraId="517BDA29"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582" w:type="pct"/>
            <w:vMerge/>
          </w:tcPr>
          <w:p w14:paraId="176D38AE"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275" w:type="pct"/>
            <w:gridSpan w:val="2"/>
          </w:tcPr>
          <w:p w14:paraId="41F125C1"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3</w:t>
            </w:r>
          </w:p>
          <w:p w14:paraId="54242042" w14:textId="325D69B6"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497" w:type="pct"/>
          </w:tcPr>
          <w:p w14:paraId="08F674E6"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SŁUŻEWO</w:t>
            </w:r>
          </w:p>
          <w:p w14:paraId="71EF44C3"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PLEBANKA</w:t>
            </w:r>
          </w:p>
          <w:p w14:paraId="1BE68294"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ZDUNY</w:t>
            </w:r>
          </w:p>
          <w:p w14:paraId="032DE94D" w14:textId="329F08F4"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1154" w:type="pct"/>
          </w:tcPr>
          <w:p w14:paraId="044F545B" w14:textId="77777777"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r w:rsidRPr="008853E2">
              <w:rPr>
                <w:rFonts w:ascii="Calibri Light" w:hAnsi="Calibri Light" w:cs="Calibri Light"/>
                <w:b/>
                <w:sz w:val="18"/>
                <w:szCs w:val="18"/>
              </w:rPr>
              <w:t>Organizacja szeregu imprez kulturalno-integracyjnych mających na celu ożywienie obszaru rewitalizacji</w:t>
            </w:r>
          </w:p>
          <w:p w14:paraId="135BD736" w14:textId="7015BB8E" w:rsidR="00190D79" w:rsidRPr="008853E2" w:rsidRDefault="00190D79"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rPr>
            </w:pPr>
          </w:p>
        </w:tc>
        <w:tc>
          <w:tcPr>
            <w:tcW w:w="613" w:type="pct"/>
            <w:gridSpan w:val="2"/>
          </w:tcPr>
          <w:p w14:paraId="455BFADA" w14:textId="09E5221F" w:rsidR="00190D79" w:rsidRPr="008853E2" w:rsidRDefault="00190D79" w:rsidP="008A52A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LGD „Partnerstwo dla Ziemi Kujawskiej” – Aktywna integracja społeczna lub społeczno-zawodowa –EFS (granty)</w:t>
            </w:r>
          </w:p>
        </w:tc>
      </w:tr>
    </w:tbl>
    <w:p w14:paraId="16B7A0C8" w14:textId="77777777" w:rsidR="00347791" w:rsidRPr="008853E2" w:rsidRDefault="00347791" w:rsidP="003C2796">
      <w:pPr>
        <w:autoSpaceDE w:val="0"/>
        <w:autoSpaceDN w:val="0"/>
        <w:adjustRightInd w:val="0"/>
        <w:spacing w:after="0" w:line="240" w:lineRule="auto"/>
        <w:jc w:val="center"/>
        <w:rPr>
          <w:rFonts w:ascii="Calibri Light" w:hAnsi="Calibri Light" w:cs="Calibri Light"/>
          <w:i/>
          <w:iCs/>
          <w:sz w:val="20"/>
          <w:szCs w:val="20"/>
        </w:rPr>
      </w:pPr>
    </w:p>
    <w:p w14:paraId="4BB82E98" w14:textId="77777777" w:rsidR="00CA5DC4" w:rsidRPr="008853E2" w:rsidRDefault="00CA5DC4" w:rsidP="003C2796">
      <w:pPr>
        <w:autoSpaceDE w:val="0"/>
        <w:autoSpaceDN w:val="0"/>
        <w:adjustRightInd w:val="0"/>
        <w:spacing w:after="0" w:line="240" w:lineRule="auto"/>
        <w:rPr>
          <w:rFonts w:ascii="Calibri Light" w:hAnsi="Calibri Light" w:cs="Calibri Light"/>
          <w:i/>
          <w:iCs/>
          <w:sz w:val="20"/>
          <w:szCs w:val="20"/>
        </w:rPr>
      </w:pPr>
      <w:r w:rsidRPr="008853E2">
        <w:rPr>
          <w:rFonts w:ascii="Calibri Light" w:hAnsi="Calibri Light" w:cs="Calibri Light"/>
          <w:i/>
          <w:iCs/>
          <w:sz w:val="20"/>
          <w:szCs w:val="20"/>
        </w:rPr>
        <w:t>Źródło: Opracowanie własne.</w:t>
      </w:r>
    </w:p>
    <w:p w14:paraId="73E04C7D" w14:textId="77777777" w:rsidR="00CB3DC7" w:rsidRPr="008853E2" w:rsidRDefault="00CB3DC7" w:rsidP="003C2796">
      <w:pPr>
        <w:autoSpaceDE w:val="0"/>
        <w:autoSpaceDN w:val="0"/>
        <w:adjustRightInd w:val="0"/>
        <w:spacing w:after="0" w:line="240" w:lineRule="auto"/>
        <w:jc w:val="center"/>
        <w:rPr>
          <w:rFonts w:ascii="Calibri Light" w:eastAsia="Times New Roman" w:hAnsi="Calibri Light" w:cs="Calibri Light"/>
          <w:i/>
          <w:sz w:val="32"/>
          <w:szCs w:val="24"/>
        </w:rPr>
        <w:sectPr w:rsidR="00CB3DC7" w:rsidRPr="008853E2" w:rsidSect="00B260DA">
          <w:pgSz w:w="16838" w:h="11906" w:orient="landscape"/>
          <w:pgMar w:top="1418" w:right="1418" w:bottom="1418" w:left="1418" w:header="709" w:footer="709" w:gutter="0"/>
          <w:cols w:space="708"/>
          <w:titlePg/>
          <w:docGrid w:linePitch="360"/>
        </w:sectPr>
      </w:pPr>
    </w:p>
    <w:p w14:paraId="7EE35E5A" w14:textId="77777777" w:rsidR="00B27C15" w:rsidRPr="008853E2" w:rsidRDefault="00D052B5" w:rsidP="008A52A0">
      <w:pPr>
        <w:pStyle w:val="Nagwek1"/>
        <w:spacing w:before="0" w:line="240" w:lineRule="auto"/>
        <w:ind w:left="567"/>
        <w:jc w:val="both"/>
        <w:rPr>
          <w:rFonts w:ascii="Calibri Light" w:hAnsi="Calibri Light" w:cs="Calibri Light"/>
        </w:rPr>
      </w:pPr>
      <w:bookmarkStart w:id="55" w:name="_Toc506793676"/>
      <w:r w:rsidRPr="008853E2">
        <w:rPr>
          <w:rFonts w:ascii="Calibri Light" w:hAnsi="Calibri Light" w:cs="Calibri Light"/>
        </w:rPr>
        <w:lastRenderedPageBreak/>
        <w:t xml:space="preserve">Rozdział </w:t>
      </w:r>
      <w:r w:rsidR="00493E7A" w:rsidRPr="008853E2">
        <w:rPr>
          <w:rFonts w:ascii="Calibri Light" w:hAnsi="Calibri Light" w:cs="Calibri Light"/>
        </w:rPr>
        <w:t xml:space="preserve">9. </w:t>
      </w:r>
      <w:r w:rsidR="00B27C15" w:rsidRPr="008853E2">
        <w:rPr>
          <w:rFonts w:ascii="Calibri Light" w:hAnsi="Calibri Light" w:cs="Calibri Light"/>
        </w:rPr>
        <w:t>Mechanizmy zapewnienia komplementarności między poszczególnymi</w:t>
      </w:r>
      <w:r w:rsidR="00395C5F" w:rsidRPr="008853E2">
        <w:rPr>
          <w:rFonts w:ascii="Calibri Light" w:hAnsi="Calibri Light" w:cs="Calibri Light"/>
        </w:rPr>
        <w:t xml:space="preserve"> </w:t>
      </w:r>
      <w:r w:rsidR="00B27C15" w:rsidRPr="008853E2">
        <w:rPr>
          <w:rFonts w:ascii="Calibri Light" w:hAnsi="Calibri Light" w:cs="Calibri Light"/>
        </w:rPr>
        <w:t>przedsięwzięciami rewitalizacyjnymi oraz pomiędzy działaniami</w:t>
      </w:r>
      <w:r w:rsidR="00395C5F" w:rsidRPr="008853E2">
        <w:rPr>
          <w:rFonts w:ascii="Calibri Light" w:hAnsi="Calibri Light" w:cs="Calibri Light"/>
        </w:rPr>
        <w:t xml:space="preserve"> </w:t>
      </w:r>
      <w:r w:rsidR="00B27C15" w:rsidRPr="008853E2">
        <w:rPr>
          <w:rFonts w:ascii="Calibri Light" w:hAnsi="Calibri Light" w:cs="Calibri Light"/>
        </w:rPr>
        <w:t>różnych podmiotów i</w:t>
      </w:r>
      <w:r w:rsidR="00395C5F" w:rsidRPr="008853E2">
        <w:rPr>
          <w:rFonts w:ascii="Calibri Light" w:hAnsi="Calibri Light" w:cs="Calibri Light"/>
        </w:rPr>
        <w:t> </w:t>
      </w:r>
      <w:r w:rsidR="00B27C15" w:rsidRPr="008853E2">
        <w:rPr>
          <w:rFonts w:ascii="Calibri Light" w:hAnsi="Calibri Light" w:cs="Calibri Light"/>
        </w:rPr>
        <w:t>funduszy na obszarze objętym PR</w:t>
      </w:r>
      <w:bookmarkEnd w:id="55"/>
    </w:p>
    <w:p w14:paraId="73A7A824" w14:textId="77777777" w:rsidR="00B27C15" w:rsidRPr="008853E2" w:rsidRDefault="00B27C15" w:rsidP="003C2796">
      <w:pPr>
        <w:autoSpaceDE w:val="0"/>
        <w:autoSpaceDN w:val="0"/>
        <w:adjustRightInd w:val="0"/>
        <w:spacing w:after="0" w:line="240" w:lineRule="auto"/>
        <w:rPr>
          <w:rFonts w:ascii="Calibri Light" w:hAnsi="Calibri Light" w:cs="Calibri Light"/>
          <w:sz w:val="20"/>
          <w:szCs w:val="20"/>
        </w:rPr>
      </w:pPr>
    </w:p>
    <w:p w14:paraId="01EA5A41" w14:textId="77777777" w:rsidR="008F1E09" w:rsidRPr="008853E2" w:rsidRDefault="008F1E09"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W ramach zapewnienia komplementarności między poszczególnymi przedsięwzięciami rewitalizacyjnymi oraz pomiędzy działaniami różnych podmiotów i funduszy na obszarze objętym programem rewitalizacji</w:t>
      </w:r>
      <w:r w:rsidR="00F31C0F" w:rsidRPr="008853E2">
        <w:rPr>
          <w:rFonts w:ascii="Calibri Light" w:hAnsi="Calibri Light" w:cs="Calibri Light"/>
          <w:sz w:val="24"/>
          <w:szCs w:val="24"/>
        </w:rPr>
        <w:t xml:space="preserve"> już podczas planowania projektów rewitalizacyjnych starano się zachować ich komplementarność przede wszystkim w wymiarze przestrzennym, problemowym, proceduralno – instytucjonalnym, międzyokresowym i źródeł finansowania.</w:t>
      </w:r>
    </w:p>
    <w:p w14:paraId="169515C1" w14:textId="59DE0FCF" w:rsidR="00F31C0F" w:rsidRPr="008853E2" w:rsidRDefault="00F31C0F"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Zachowanie komplementarności podejmowanych działań wpłynie na zminimalizowanie problemów zdiagnozowanych na terenie gminy Aleksandrów Kujawski.</w:t>
      </w:r>
    </w:p>
    <w:p w14:paraId="7070520C" w14:textId="77777777" w:rsidR="00531170" w:rsidRPr="008853E2" w:rsidRDefault="00031455" w:rsidP="003C2796">
      <w:pPr>
        <w:pStyle w:val="Tabela"/>
        <w:numPr>
          <w:ilvl w:val="0"/>
          <w:numId w:val="13"/>
        </w:numPr>
        <w:ind w:left="567" w:hanging="283"/>
        <w:jc w:val="both"/>
        <w:rPr>
          <w:rFonts w:ascii="Calibri Light" w:hAnsi="Calibri Light" w:cs="Calibri Light"/>
          <w:sz w:val="24"/>
          <w:szCs w:val="24"/>
        </w:rPr>
      </w:pPr>
      <w:r w:rsidRPr="008853E2">
        <w:rPr>
          <w:rFonts w:ascii="Calibri Light" w:hAnsi="Calibri Light" w:cs="Calibri Light"/>
          <w:b/>
          <w:sz w:val="24"/>
          <w:szCs w:val="24"/>
        </w:rPr>
        <w:t>Komplementarność przestrzenna</w:t>
      </w:r>
      <w:r w:rsidRPr="008853E2">
        <w:rPr>
          <w:rFonts w:ascii="Calibri Light" w:hAnsi="Calibri Light" w:cs="Calibri Light"/>
          <w:sz w:val="24"/>
          <w:szCs w:val="24"/>
        </w:rPr>
        <w:t xml:space="preserve"> – Wszystkie projekty przewidziane w programie rewitalizacji zostaną zrealizowane na obszarze rewitalizacji, który został wyznaczony przy zachowaniu zasad delimitacji. Pozytywne oddziaływanie jakie będzie się wiązało </w:t>
      </w:r>
      <w:r w:rsidR="007F23A5" w:rsidRPr="008853E2">
        <w:rPr>
          <w:rFonts w:ascii="Calibri Light" w:hAnsi="Calibri Light" w:cs="Calibri Light"/>
          <w:sz w:val="24"/>
          <w:szCs w:val="24"/>
        </w:rPr>
        <w:br/>
      </w:r>
      <w:r w:rsidRPr="008853E2">
        <w:rPr>
          <w:rFonts w:ascii="Calibri Light" w:hAnsi="Calibri Light" w:cs="Calibri Light"/>
          <w:sz w:val="24"/>
          <w:szCs w:val="24"/>
        </w:rPr>
        <w:t>z ich realizacją wpłynie natomiast na poprawę warunków życia mieszkańców na całym obszarze gminy.</w:t>
      </w:r>
    </w:p>
    <w:p w14:paraId="20088B66" w14:textId="77777777" w:rsidR="00031455" w:rsidRPr="008853E2" w:rsidRDefault="00031455" w:rsidP="003C2796">
      <w:pPr>
        <w:pStyle w:val="Akapitzlist"/>
        <w:numPr>
          <w:ilvl w:val="0"/>
          <w:numId w:val="14"/>
        </w:numPr>
        <w:spacing w:after="0" w:line="240" w:lineRule="auto"/>
        <w:ind w:left="567" w:hanging="283"/>
        <w:jc w:val="both"/>
        <w:rPr>
          <w:rFonts w:ascii="Calibri Light" w:hAnsi="Calibri Light" w:cs="Calibri Light"/>
        </w:rPr>
      </w:pPr>
      <w:r w:rsidRPr="008853E2">
        <w:rPr>
          <w:rFonts w:ascii="Calibri Light" w:hAnsi="Calibri Light" w:cs="Calibri Light"/>
          <w:b/>
          <w:sz w:val="24"/>
          <w:szCs w:val="24"/>
        </w:rPr>
        <w:t>Komplementarność pr</w:t>
      </w:r>
      <w:r w:rsidR="000B1980" w:rsidRPr="008853E2">
        <w:rPr>
          <w:rFonts w:ascii="Calibri Light" w:hAnsi="Calibri Light" w:cs="Calibri Light"/>
          <w:b/>
          <w:sz w:val="24"/>
          <w:szCs w:val="24"/>
        </w:rPr>
        <w:t>oblemowa</w:t>
      </w:r>
      <w:r w:rsidRPr="008853E2">
        <w:rPr>
          <w:rFonts w:ascii="Calibri Light" w:hAnsi="Calibri Light" w:cs="Calibri Light"/>
          <w:sz w:val="24"/>
          <w:szCs w:val="24"/>
        </w:rPr>
        <w:t xml:space="preserve"> – </w:t>
      </w:r>
      <w:r w:rsidR="000B1980" w:rsidRPr="008853E2">
        <w:rPr>
          <w:rFonts w:ascii="Calibri Light" w:hAnsi="Calibri Light" w:cs="Calibri Light"/>
          <w:sz w:val="24"/>
          <w:szCs w:val="24"/>
        </w:rPr>
        <w:t>Wybór projektów rewitalizacyjnych został przeprowadzony w oparciu o diagnozę obszarów rewitalizacji z uwzględnieniem sfery społecznej</w:t>
      </w:r>
      <w:r w:rsidR="007F23A5" w:rsidRPr="008853E2">
        <w:rPr>
          <w:rFonts w:ascii="Calibri Light" w:hAnsi="Calibri Light" w:cs="Calibri Light"/>
          <w:sz w:val="24"/>
          <w:szCs w:val="24"/>
        </w:rPr>
        <w:t>, środowiskowej, przestrzenno-</w:t>
      </w:r>
      <w:r w:rsidR="000B1980" w:rsidRPr="008853E2">
        <w:rPr>
          <w:rFonts w:ascii="Calibri Light" w:hAnsi="Calibri Light" w:cs="Calibri Light"/>
          <w:sz w:val="24"/>
          <w:szCs w:val="24"/>
        </w:rPr>
        <w:t xml:space="preserve">funkcjonalnej, technicznej oraz gospodarczej. Projekty wybrane do realizacji mają na celu zminimalizowanie </w:t>
      </w:r>
      <w:r w:rsidR="009C6CEC" w:rsidRPr="008853E2">
        <w:rPr>
          <w:rFonts w:ascii="Calibri Light" w:hAnsi="Calibri Light" w:cs="Calibri Light"/>
          <w:sz w:val="24"/>
          <w:szCs w:val="24"/>
        </w:rPr>
        <w:t>bą</w:t>
      </w:r>
      <w:r w:rsidR="007F23A5" w:rsidRPr="008853E2">
        <w:rPr>
          <w:rFonts w:ascii="Calibri Light" w:hAnsi="Calibri Light" w:cs="Calibri Light"/>
          <w:sz w:val="24"/>
          <w:szCs w:val="24"/>
        </w:rPr>
        <w:t xml:space="preserve">dź zniwelowanie zdiagnozowanych </w:t>
      </w:r>
      <w:r w:rsidR="009C6CEC" w:rsidRPr="008853E2">
        <w:rPr>
          <w:rFonts w:ascii="Calibri Light" w:hAnsi="Calibri Light" w:cs="Calibri Light"/>
          <w:sz w:val="24"/>
          <w:szCs w:val="24"/>
        </w:rPr>
        <w:t>problemów mieszkańców gminy. Ponadto niniejszy program rewitalizacji jest zgodny z dokumentami strategicznymi zarówno na poziomie lokalnym jak i ponadlokalnym, a więc już na etapie sporządzania programu rewitalizacji została zapewniona komplementarność problemowa.</w:t>
      </w:r>
    </w:p>
    <w:p w14:paraId="02D89768" w14:textId="37115A6E" w:rsidR="009C6CEC" w:rsidRPr="008853E2" w:rsidRDefault="007F23A5" w:rsidP="003C2796">
      <w:pPr>
        <w:pStyle w:val="Akapitzlist"/>
        <w:numPr>
          <w:ilvl w:val="0"/>
          <w:numId w:val="14"/>
        </w:numPr>
        <w:spacing w:after="0" w:line="240" w:lineRule="auto"/>
        <w:ind w:left="567" w:hanging="283"/>
        <w:jc w:val="both"/>
        <w:rPr>
          <w:rFonts w:ascii="Calibri Light" w:hAnsi="Calibri Light" w:cs="Calibri Light"/>
        </w:rPr>
      </w:pPr>
      <w:r w:rsidRPr="008853E2">
        <w:rPr>
          <w:rFonts w:ascii="Calibri Light" w:hAnsi="Calibri Light" w:cs="Calibri Light"/>
          <w:b/>
          <w:sz w:val="24"/>
          <w:szCs w:val="24"/>
        </w:rPr>
        <w:t>Komplementarność proceduralno</w:t>
      </w:r>
      <w:r w:rsidR="00C06705" w:rsidRPr="008853E2">
        <w:rPr>
          <w:rFonts w:ascii="Calibri Light" w:hAnsi="Calibri Light" w:cs="Calibri Light"/>
          <w:b/>
          <w:sz w:val="24"/>
          <w:szCs w:val="24"/>
        </w:rPr>
        <w:t xml:space="preserve"> </w:t>
      </w:r>
      <w:r w:rsidRPr="008853E2">
        <w:rPr>
          <w:rFonts w:ascii="Calibri Light" w:hAnsi="Calibri Light" w:cs="Calibri Light"/>
          <w:b/>
          <w:sz w:val="24"/>
          <w:szCs w:val="24"/>
        </w:rPr>
        <w:t>-</w:t>
      </w:r>
      <w:r w:rsidR="00C06705" w:rsidRPr="008853E2">
        <w:rPr>
          <w:rFonts w:ascii="Calibri Light" w:hAnsi="Calibri Light" w:cs="Calibri Light"/>
          <w:b/>
          <w:sz w:val="24"/>
          <w:szCs w:val="24"/>
        </w:rPr>
        <w:t xml:space="preserve"> </w:t>
      </w:r>
      <w:r w:rsidR="009C6CEC" w:rsidRPr="008853E2">
        <w:rPr>
          <w:rFonts w:ascii="Calibri Light" w:hAnsi="Calibri Light" w:cs="Calibri Light"/>
          <w:b/>
          <w:sz w:val="24"/>
          <w:szCs w:val="24"/>
        </w:rPr>
        <w:t>instytucjonalna</w:t>
      </w:r>
      <w:r w:rsidR="009C6CEC" w:rsidRPr="008853E2">
        <w:rPr>
          <w:rFonts w:ascii="Calibri Light" w:hAnsi="Calibri Light" w:cs="Calibri Light"/>
          <w:sz w:val="24"/>
          <w:szCs w:val="24"/>
        </w:rPr>
        <w:t xml:space="preserve"> –</w:t>
      </w:r>
      <w:r w:rsidR="009C6CEC" w:rsidRPr="008853E2">
        <w:rPr>
          <w:rFonts w:ascii="Calibri Light" w:hAnsi="Calibri Light" w:cs="Calibri Light"/>
          <w:b/>
          <w:sz w:val="24"/>
          <w:szCs w:val="24"/>
        </w:rPr>
        <w:t xml:space="preserve"> </w:t>
      </w:r>
      <w:r w:rsidRPr="008853E2">
        <w:rPr>
          <w:rFonts w:ascii="Calibri Light" w:hAnsi="Calibri Light" w:cs="Calibri Light"/>
          <w:sz w:val="24"/>
          <w:szCs w:val="24"/>
        </w:rPr>
        <w:t>Zgodność proceduralno-</w:t>
      </w:r>
      <w:r w:rsidR="009C6CEC" w:rsidRPr="008853E2">
        <w:rPr>
          <w:rFonts w:ascii="Calibri Light" w:hAnsi="Calibri Light" w:cs="Calibri Light"/>
          <w:sz w:val="24"/>
          <w:szCs w:val="24"/>
        </w:rPr>
        <w:t xml:space="preserve">instytucjonalna została szerzej opisana w rozdziale </w:t>
      </w:r>
      <w:r w:rsidR="009C6CEC" w:rsidRPr="008853E2">
        <w:rPr>
          <w:rFonts w:ascii="Calibri Light" w:hAnsi="Calibri Light" w:cs="Calibri Light"/>
          <w:i/>
          <w:sz w:val="24"/>
          <w:szCs w:val="24"/>
        </w:rPr>
        <w:t>13. System zarządzania realizacją programu rewitalizacji</w:t>
      </w:r>
      <w:r w:rsidR="009C6CEC" w:rsidRPr="008853E2">
        <w:rPr>
          <w:rFonts w:ascii="Calibri Light" w:hAnsi="Calibri Light" w:cs="Calibri Light"/>
          <w:sz w:val="24"/>
          <w:szCs w:val="24"/>
        </w:rPr>
        <w:t>. W celu nadzoru realizacji założeń niniejszego programu zostanie powołany zespół ds. realizacji programu rewitalizacji. Powołany zespół będzie czuwał nad zachowaniem pełnej partycypacji wszystkich beneficjentów programu (m.in. samorządu gminnego, organizacji pozarządowych, przedsiębiorców i mieszkańców).</w:t>
      </w:r>
    </w:p>
    <w:p w14:paraId="4A3531F8" w14:textId="7B59B702" w:rsidR="00B27C15" w:rsidRPr="008853E2" w:rsidRDefault="009C6CEC" w:rsidP="003C2796">
      <w:pPr>
        <w:pStyle w:val="Akapitzlist"/>
        <w:numPr>
          <w:ilvl w:val="0"/>
          <w:numId w:val="14"/>
        </w:numPr>
        <w:spacing w:after="0" w:line="240" w:lineRule="auto"/>
        <w:ind w:left="567" w:hanging="283"/>
        <w:jc w:val="both"/>
        <w:rPr>
          <w:rFonts w:ascii="Calibri Light" w:hAnsi="Calibri Light" w:cs="Calibri Light"/>
        </w:rPr>
      </w:pPr>
      <w:r w:rsidRPr="008853E2">
        <w:rPr>
          <w:rFonts w:ascii="Calibri Light" w:hAnsi="Calibri Light" w:cs="Calibri Light"/>
          <w:b/>
          <w:sz w:val="24"/>
          <w:szCs w:val="24"/>
        </w:rPr>
        <w:t xml:space="preserve">Komplementarność finansowa </w:t>
      </w:r>
      <w:r w:rsidR="001D0986" w:rsidRPr="008853E2">
        <w:rPr>
          <w:rFonts w:ascii="Calibri Light" w:hAnsi="Calibri Light" w:cs="Calibri Light"/>
        </w:rPr>
        <w:t>–</w:t>
      </w:r>
      <w:r w:rsidRPr="008853E2">
        <w:rPr>
          <w:rFonts w:ascii="Calibri Light" w:hAnsi="Calibri Light" w:cs="Calibri Light"/>
        </w:rPr>
        <w:t xml:space="preserve"> </w:t>
      </w:r>
      <w:r w:rsidR="001D0986" w:rsidRPr="008853E2">
        <w:rPr>
          <w:rFonts w:ascii="Calibri Light" w:hAnsi="Calibri Light" w:cs="Calibri Light"/>
          <w:sz w:val="24"/>
          <w:szCs w:val="24"/>
        </w:rPr>
        <w:t xml:space="preserve">Komplementarność źródeł finansowania została opisana w rozdziale </w:t>
      </w:r>
      <w:r w:rsidR="001D0986" w:rsidRPr="008853E2">
        <w:rPr>
          <w:rFonts w:ascii="Calibri Light" w:hAnsi="Calibri Light" w:cs="Calibri Light"/>
          <w:i/>
          <w:sz w:val="24"/>
          <w:szCs w:val="24"/>
        </w:rPr>
        <w:t xml:space="preserve">12. Szacunkowe ramy finansowe w odniesieniu do głównych </w:t>
      </w:r>
      <w:r w:rsidR="007F23A5" w:rsidRPr="008853E2">
        <w:rPr>
          <w:rFonts w:ascii="Calibri Light" w:hAnsi="Calibri Light" w:cs="Calibri Light"/>
          <w:i/>
          <w:sz w:val="24"/>
          <w:szCs w:val="24"/>
        </w:rPr>
        <w:br/>
      </w:r>
      <w:r w:rsidR="001D0986" w:rsidRPr="008853E2">
        <w:rPr>
          <w:rFonts w:ascii="Calibri Light" w:hAnsi="Calibri Light" w:cs="Calibri Light"/>
          <w:i/>
          <w:sz w:val="24"/>
          <w:szCs w:val="24"/>
        </w:rPr>
        <w:t>i uzupełniających projektów/przedsięwzięć rewitalizacyjnych</w:t>
      </w:r>
      <w:r w:rsidR="001D0986" w:rsidRPr="008853E2">
        <w:rPr>
          <w:rFonts w:ascii="Calibri Light" w:hAnsi="Calibri Light" w:cs="Calibri Light"/>
          <w:sz w:val="24"/>
          <w:szCs w:val="24"/>
        </w:rPr>
        <w:t xml:space="preserve">. </w:t>
      </w:r>
      <w:r w:rsidR="00764714" w:rsidRPr="008853E2">
        <w:rPr>
          <w:rFonts w:ascii="Calibri Light" w:hAnsi="Calibri Light" w:cs="Calibri Light"/>
          <w:sz w:val="24"/>
          <w:szCs w:val="24"/>
        </w:rPr>
        <w:t>Projekty rewitalizacyjne planuje się finansować głównie z Europejskiego Funduszu Społecznego, Europejskiego Funduszu Rozwoju Regionalnego</w:t>
      </w:r>
      <w:r w:rsidR="0036439C" w:rsidRPr="008853E2">
        <w:rPr>
          <w:rFonts w:ascii="Calibri Light" w:hAnsi="Calibri Light" w:cs="Calibri Light"/>
          <w:sz w:val="24"/>
          <w:szCs w:val="24"/>
        </w:rPr>
        <w:t>, Programu Rozwoju Obszarów Wiejskich</w:t>
      </w:r>
      <w:r w:rsidR="00764714" w:rsidRPr="008853E2">
        <w:rPr>
          <w:rFonts w:ascii="Calibri Light" w:hAnsi="Calibri Light" w:cs="Calibri Light"/>
          <w:sz w:val="24"/>
          <w:szCs w:val="24"/>
        </w:rPr>
        <w:t xml:space="preserve"> oraz środków własnych Gminy Aleksandrów Kujawski. </w:t>
      </w:r>
      <w:r w:rsidR="0036439C" w:rsidRPr="008853E2">
        <w:rPr>
          <w:rFonts w:ascii="Calibri Light" w:hAnsi="Calibri Light" w:cs="Calibri Light"/>
          <w:sz w:val="24"/>
          <w:szCs w:val="24"/>
        </w:rPr>
        <w:t xml:space="preserve">Gmina Aleksandrów Kujawski przeprowadziła rozeznanie w celu weryfikacji możliwości zaangażowania środków prywatnych </w:t>
      </w:r>
      <w:r w:rsidR="00D21A22" w:rsidRPr="008853E2">
        <w:rPr>
          <w:rFonts w:ascii="Calibri Light" w:hAnsi="Calibri Light" w:cs="Calibri Light"/>
          <w:sz w:val="24"/>
          <w:szCs w:val="24"/>
        </w:rPr>
        <w:br/>
      </w:r>
      <w:r w:rsidR="0036439C" w:rsidRPr="008853E2">
        <w:rPr>
          <w:rFonts w:ascii="Calibri Light" w:hAnsi="Calibri Light" w:cs="Calibri Light"/>
          <w:sz w:val="24"/>
          <w:szCs w:val="24"/>
        </w:rPr>
        <w:t xml:space="preserve">w działania rewitalizacyjne.  Niestety nie udało się zaangażować sektora prywatnego. Funkcjonujące na ternie Gminy organizacje pozarządowe również nie posiadają środków, które mogłyby być zaangażowane w działania rewitalizacyjne. </w:t>
      </w:r>
      <w:r w:rsidR="00764714" w:rsidRPr="008853E2">
        <w:rPr>
          <w:rFonts w:ascii="Calibri Light" w:hAnsi="Calibri Light" w:cs="Calibri Light"/>
          <w:sz w:val="24"/>
          <w:szCs w:val="24"/>
        </w:rPr>
        <w:t xml:space="preserve">Plan finansowania został skonstruowany w taki </w:t>
      </w:r>
      <w:r w:rsidR="008B4E66" w:rsidRPr="008853E2">
        <w:rPr>
          <w:rFonts w:ascii="Calibri Light" w:hAnsi="Calibri Light" w:cs="Calibri Light"/>
          <w:sz w:val="24"/>
          <w:szCs w:val="24"/>
        </w:rPr>
        <w:t>sposób,</w:t>
      </w:r>
      <w:r w:rsidR="00764714" w:rsidRPr="008853E2">
        <w:rPr>
          <w:rFonts w:ascii="Calibri Light" w:hAnsi="Calibri Light" w:cs="Calibri Light"/>
          <w:sz w:val="24"/>
          <w:szCs w:val="24"/>
        </w:rPr>
        <w:t xml:space="preserve"> aby jak najefektywniej zrealizować cele programu rewitalizacji dla Gminy Aleksandrów Kujawski.</w:t>
      </w:r>
    </w:p>
    <w:p w14:paraId="75CAD1FB" w14:textId="77777777" w:rsidR="008B4E66" w:rsidRPr="008A52A0" w:rsidRDefault="008B4E66" w:rsidP="003C2796">
      <w:pPr>
        <w:pStyle w:val="Akapitzlist"/>
        <w:numPr>
          <w:ilvl w:val="0"/>
          <w:numId w:val="14"/>
        </w:numPr>
        <w:spacing w:after="0" w:line="240" w:lineRule="auto"/>
        <w:ind w:left="567" w:hanging="283"/>
        <w:jc w:val="both"/>
        <w:rPr>
          <w:rFonts w:ascii="Calibri Light" w:hAnsi="Calibri Light" w:cs="Calibri Light"/>
        </w:rPr>
      </w:pPr>
      <w:r w:rsidRPr="008853E2">
        <w:rPr>
          <w:rFonts w:ascii="Calibri Light" w:hAnsi="Calibri Light" w:cs="Calibri Light"/>
          <w:b/>
          <w:sz w:val="24"/>
          <w:szCs w:val="24"/>
        </w:rPr>
        <w:t xml:space="preserve">Komplementarność międzyokresowa </w:t>
      </w:r>
      <w:r w:rsidRPr="008853E2">
        <w:rPr>
          <w:rFonts w:ascii="Calibri Light" w:hAnsi="Calibri Light" w:cs="Calibri Light"/>
          <w:sz w:val="24"/>
          <w:szCs w:val="24"/>
        </w:rPr>
        <w:t>–</w:t>
      </w:r>
      <w:r w:rsidR="00EB4F43" w:rsidRPr="008853E2">
        <w:rPr>
          <w:rFonts w:ascii="Calibri Light" w:hAnsi="Calibri Light" w:cs="Calibri Light"/>
          <w:sz w:val="24"/>
          <w:szCs w:val="24"/>
        </w:rPr>
        <w:t xml:space="preserve"> Przedsięwzięcia zaplanowane do realizacji </w:t>
      </w:r>
      <w:r w:rsidR="00C06705" w:rsidRPr="008853E2">
        <w:rPr>
          <w:rFonts w:ascii="Calibri Light" w:hAnsi="Calibri Light" w:cs="Calibri Light"/>
          <w:sz w:val="24"/>
          <w:szCs w:val="24"/>
        </w:rPr>
        <w:br/>
      </w:r>
      <w:r w:rsidR="00EB4F43" w:rsidRPr="008853E2">
        <w:rPr>
          <w:rFonts w:ascii="Calibri Light" w:hAnsi="Calibri Light" w:cs="Calibri Light"/>
          <w:sz w:val="24"/>
          <w:szCs w:val="24"/>
        </w:rPr>
        <w:t>w ramach przedmiotowego Programu będą dopełnieniem przedsięwzięć zrealizowanych w ramach polityki spójności 2007 – 2013.</w:t>
      </w:r>
      <w:r w:rsidR="00261EF5" w:rsidRPr="008853E2">
        <w:rPr>
          <w:rFonts w:ascii="Calibri Light" w:hAnsi="Calibri Light" w:cs="Calibri Light"/>
          <w:sz w:val="24"/>
          <w:szCs w:val="24"/>
        </w:rPr>
        <w:t xml:space="preserve"> Poniżej zaprezentowane zostały niektóre projekty zrealizowane w latach 2007 – 2013 na obszarze rewitalizacji.</w:t>
      </w:r>
    </w:p>
    <w:p w14:paraId="2FC70CD2" w14:textId="77777777" w:rsidR="008A52A0" w:rsidRPr="008853E2" w:rsidRDefault="008A52A0" w:rsidP="008A52A0">
      <w:pPr>
        <w:pStyle w:val="Akapitzlist"/>
        <w:spacing w:after="0" w:line="240" w:lineRule="auto"/>
        <w:ind w:left="567"/>
        <w:jc w:val="both"/>
        <w:rPr>
          <w:rFonts w:ascii="Calibri Light" w:hAnsi="Calibri Light" w:cs="Calibri Light"/>
        </w:rPr>
      </w:pPr>
    </w:p>
    <w:tbl>
      <w:tblPr>
        <w:tblStyle w:val="Tabelasiatki4akcent1"/>
        <w:tblW w:w="5000" w:type="pct"/>
        <w:tblLook w:val="04A0" w:firstRow="1" w:lastRow="0" w:firstColumn="1" w:lastColumn="0" w:noHBand="0" w:noVBand="1"/>
      </w:tblPr>
      <w:tblGrid>
        <w:gridCol w:w="4532"/>
        <w:gridCol w:w="4528"/>
      </w:tblGrid>
      <w:tr w:rsidR="003B3083" w:rsidRPr="008853E2" w14:paraId="6BFB4769" w14:textId="77777777" w:rsidTr="00B31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0E687B1" w14:textId="77777777" w:rsidR="003B3083" w:rsidRPr="008853E2" w:rsidRDefault="003B3083" w:rsidP="003C2796">
            <w:pPr>
              <w:jc w:val="center"/>
              <w:rPr>
                <w:rFonts w:ascii="Calibri Light" w:hAnsi="Calibri Light" w:cs="Calibri Light"/>
              </w:rPr>
            </w:pPr>
            <w:r w:rsidRPr="008853E2">
              <w:rPr>
                <w:rFonts w:ascii="Calibri Light" w:hAnsi="Calibri Light" w:cs="Calibri Light"/>
              </w:rPr>
              <w:lastRenderedPageBreak/>
              <w:t>Tytuł projektu</w:t>
            </w:r>
          </w:p>
        </w:tc>
        <w:tc>
          <w:tcPr>
            <w:tcW w:w="2499" w:type="pct"/>
          </w:tcPr>
          <w:p w14:paraId="26F04E5F" w14:textId="77777777" w:rsidR="003B3083" w:rsidRPr="008853E2" w:rsidRDefault="003B3083"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Źródło finansowania</w:t>
            </w:r>
          </w:p>
        </w:tc>
      </w:tr>
      <w:tr w:rsidR="003B3083" w:rsidRPr="008853E2" w14:paraId="2A31036B"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21EF75A1" w14:textId="77777777" w:rsidR="003B3083" w:rsidRPr="008853E2" w:rsidRDefault="003B3083" w:rsidP="003C2796">
            <w:pPr>
              <w:rPr>
                <w:rFonts w:ascii="Calibri Light" w:hAnsi="Calibri Light" w:cs="Calibri Light"/>
                <w:b w:val="0"/>
                <w:highlight w:val="yellow"/>
              </w:rPr>
            </w:pPr>
            <w:r w:rsidRPr="008853E2">
              <w:rPr>
                <w:rFonts w:ascii="Calibri Light" w:hAnsi="Calibri Light" w:cs="Calibri Light"/>
                <w:b w:val="0"/>
              </w:rPr>
              <w:t>Zakup nowoczesnego sprzętu specjalistycznego ułatwiającego kształcenie uczniów w Szkołach Podstawowych i gimnazjalnych na terenie Gminy Aleksandrów Kujawski</w:t>
            </w:r>
          </w:p>
        </w:tc>
        <w:tc>
          <w:tcPr>
            <w:tcW w:w="2499" w:type="pct"/>
          </w:tcPr>
          <w:p w14:paraId="7A8061B3" w14:textId="77777777" w:rsidR="003B3083" w:rsidRPr="008853E2" w:rsidRDefault="003B3083"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RPO WK-P</w:t>
            </w:r>
          </w:p>
        </w:tc>
      </w:tr>
      <w:tr w:rsidR="003B3083" w:rsidRPr="008853E2" w14:paraId="6E781214"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355CEF39" w14:textId="77777777" w:rsidR="003B3083" w:rsidRPr="008853E2" w:rsidRDefault="003B3083" w:rsidP="003C2796">
            <w:pPr>
              <w:rPr>
                <w:rFonts w:ascii="Calibri Light" w:hAnsi="Calibri Light" w:cs="Calibri Light"/>
                <w:highlight w:val="yellow"/>
              </w:rPr>
            </w:pPr>
            <w:r w:rsidRPr="008853E2">
              <w:rPr>
                <w:rFonts w:ascii="Calibri Light" w:hAnsi="Calibri Light" w:cs="Calibri Light"/>
                <w:b w:val="0"/>
              </w:rPr>
              <w:t xml:space="preserve">Uczeń na 6 w Powiecie Aleksandrowskim - II edycja </w:t>
            </w:r>
            <w:r w:rsidR="00B312D6" w:rsidRPr="008853E2">
              <w:rPr>
                <w:rFonts w:ascii="Calibri Light" w:hAnsi="Calibri Light" w:cs="Calibri Light"/>
                <w:b w:val="0"/>
              </w:rPr>
              <w:t>– projekt miał na celu wyrównywanie szans edukacyjnych i zapewnienie wysokiej jakości usług edukacyjnych świadczonych w systemie oświaty</w:t>
            </w:r>
            <w:r w:rsidR="00241EEA" w:rsidRPr="008853E2">
              <w:rPr>
                <w:rFonts w:ascii="Calibri Light" w:hAnsi="Calibri Light" w:cs="Calibri Light"/>
                <w:b w:val="0"/>
              </w:rPr>
              <w:t xml:space="preserve"> poprzez zwiększenie dostępności do zajęć pozalekcyjnych i poza programowych.</w:t>
            </w:r>
          </w:p>
        </w:tc>
        <w:tc>
          <w:tcPr>
            <w:tcW w:w="2499" w:type="pct"/>
          </w:tcPr>
          <w:p w14:paraId="49521EE5" w14:textId="77777777" w:rsidR="003B3083" w:rsidRPr="008853E2" w:rsidRDefault="003B3083"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EFS</w:t>
            </w:r>
            <w:r w:rsidR="00B312D6" w:rsidRPr="008853E2">
              <w:rPr>
                <w:rFonts w:ascii="Calibri Light" w:hAnsi="Calibri Light" w:cs="Calibri Light"/>
              </w:rPr>
              <w:t xml:space="preserve"> </w:t>
            </w:r>
          </w:p>
        </w:tc>
      </w:tr>
      <w:tr w:rsidR="003B3083" w:rsidRPr="008853E2" w14:paraId="63983398"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F5A6FC5" w14:textId="77777777" w:rsidR="003B3083" w:rsidRPr="008853E2" w:rsidRDefault="003B3083" w:rsidP="003C2796">
            <w:pPr>
              <w:rPr>
                <w:rFonts w:ascii="Calibri Light" w:hAnsi="Calibri Light" w:cs="Calibri Light"/>
                <w:b w:val="0"/>
              </w:rPr>
            </w:pPr>
            <w:r w:rsidRPr="008853E2">
              <w:rPr>
                <w:rFonts w:ascii="Calibri Light" w:hAnsi="Calibri Light" w:cs="Calibri Light"/>
                <w:b w:val="0"/>
              </w:rPr>
              <w:t>Realizacja systemu innowacyjnej edukacji w województwie kujawsko-pomorskim poprzez zbudowanie systemu dystrybucji treści edukacyjnych</w:t>
            </w:r>
          </w:p>
        </w:tc>
        <w:tc>
          <w:tcPr>
            <w:tcW w:w="2499" w:type="pct"/>
          </w:tcPr>
          <w:p w14:paraId="1B7E9EA0" w14:textId="77777777" w:rsidR="003B3083" w:rsidRPr="008853E2" w:rsidRDefault="003B3083"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RPO WK-P</w:t>
            </w:r>
          </w:p>
        </w:tc>
      </w:tr>
      <w:tr w:rsidR="00241EEA" w:rsidRPr="008853E2" w14:paraId="77ADB430"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61003565" w14:textId="77777777" w:rsidR="00241EEA" w:rsidRPr="008853E2" w:rsidRDefault="00241EEA" w:rsidP="003C2796">
            <w:pPr>
              <w:rPr>
                <w:rFonts w:ascii="Calibri Light" w:hAnsi="Calibri Light" w:cs="Calibri Light"/>
                <w:b w:val="0"/>
              </w:rPr>
            </w:pPr>
            <w:r w:rsidRPr="008853E2">
              <w:rPr>
                <w:rFonts w:ascii="Calibri Light" w:hAnsi="Calibri Light" w:cs="Calibri Light"/>
                <w:b w:val="0"/>
              </w:rPr>
              <w:t xml:space="preserve">Indywidualizacja procesu nauczania i wychowania uczniów klas I-III szkoły podstawowej </w:t>
            </w:r>
          </w:p>
        </w:tc>
        <w:tc>
          <w:tcPr>
            <w:tcW w:w="2499" w:type="pct"/>
          </w:tcPr>
          <w:p w14:paraId="600D4219" w14:textId="77777777" w:rsidR="00241EEA" w:rsidRPr="008853E2" w:rsidRDefault="00241EEA"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EFS</w:t>
            </w:r>
          </w:p>
        </w:tc>
      </w:tr>
      <w:tr w:rsidR="00F32451" w:rsidRPr="008853E2" w14:paraId="7A289122"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DE67FFC" w14:textId="77777777" w:rsidR="00F32451" w:rsidRPr="008853E2" w:rsidRDefault="00F32451" w:rsidP="003C2796">
            <w:pPr>
              <w:rPr>
                <w:rFonts w:ascii="Calibri Light" w:hAnsi="Calibri Light" w:cs="Calibri Light"/>
                <w:b w:val="0"/>
              </w:rPr>
            </w:pPr>
            <w:r w:rsidRPr="008853E2">
              <w:rPr>
                <w:rFonts w:ascii="Calibri Light" w:hAnsi="Calibri Light" w:cs="Calibri Light"/>
                <w:b w:val="0"/>
              </w:rPr>
              <w:t xml:space="preserve">Termomodernizacja Budynku Zespołu Szkół </w:t>
            </w:r>
          </w:p>
          <w:p w14:paraId="6EC8CBC6" w14:textId="77777777" w:rsidR="00F32451" w:rsidRPr="008853E2" w:rsidRDefault="00F32451" w:rsidP="003C2796">
            <w:pPr>
              <w:rPr>
                <w:rFonts w:ascii="Calibri Light" w:hAnsi="Calibri Light" w:cs="Calibri Light"/>
                <w:b w:val="0"/>
              </w:rPr>
            </w:pPr>
            <w:r w:rsidRPr="008853E2">
              <w:rPr>
                <w:rFonts w:ascii="Calibri Light" w:hAnsi="Calibri Light" w:cs="Calibri Light"/>
                <w:b w:val="0"/>
              </w:rPr>
              <w:t>W Służewie</w:t>
            </w:r>
            <w:r w:rsidRPr="008853E2">
              <w:rPr>
                <w:rFonts w:ascii="Calibri Light" w:hAnsi="Calibri Light" w:cs="Calibri Light"/>
                <w:sz w:val="20"/>
                <w:szCs w:val="20"/>
              </w:rPr>
              <w:t xml:space="preserve"> </w:t>
            </w:r>
          </w:p>
        </w:tc>
        <w:tc>
          <w:tcPr>
            <w:tcW w:w="2499" w:type="pct"/>
          </w:tcPr>
          <w:p w14:paraId="283E53FB" w14:textId="77777777" w:rsidR="00F32451" w:rsidRPr="008853E2" w:rsidRDefault="00F3245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WFOŚiGW</w:t>
            </w:r>
          </w:p>
        </w:tc>
      </w:tr>
      <w:tr w:rsidR="00411911" w:rsidRPr="008853E2" w14:paraId="441EDE96"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0154B41A" w14:textId="77777777" w:rsidR="00411911" w:rsidRPr="008853E2" w:rsidRDefault="00411911" w:rsidP="003C2796">
            <w:pPr>
              <w:rPr>
                <w:rFonts w:ascii="Calibri Light" w:hAnsi="Calibri Light" w:cs="Calibri Light"/>
                <w:b w:val="0"/>
              </w:rPr>
            </w:pPr>
            <w:r w:rsidRPr="008853E2">
              <w:rPr>
                <w:rFonts w:ascii="Calibri Light" w:hAnsi="Calibri Light" w:cs="Calibri Light"/>
                <w:b w:val="0"/>
              </w:rPr>
              <w:t xml:space="preserve">„Inwestujemy w edukację” </w:t>
            </w:r>
            <w:r w:rsidR="002137F4" w:rsidRPr="008853E2">
              <w:rPr>
                <w:rFonts w:ascii="Calibri Light" w:hAnsi="Calibri Light" w:cs="Calibri Light"/>
                <w:b w:val="0"/>
              </w:rPr>
              <w:t xml:space="preserve">Celem projektu był wzrost potencjału rozwoju gimnazjum w Służewie i Stawach w Gminie Aleksandrów Kujawski dzięki wdrożeniu zmodyfikowanych kompleksowych programów rozwoju rozszerzających i wzbogacających ofertę edukacyjną szkół, umożliwiającą wyrównanie szans uczniów i podnoszenia jakości kształcenia w czasie projektu. Wdrożenie powyższych programów miało na celu podwyższenie jakości funkcjonowania systemu oświaty w 2 gimnazjach (w miejscowości Służewo i Stawki) poprzez zwiększenie efektywności kształcenia. </w:t>
            </w:r>
          </w:p>
        </w:tc>
        <w:tc>
          <w:tcPr>
            <w:tcW w:w="2499" w:type="pct"/>
          </w:tcPr>
          <w:p w14:paraId="298DE88B" w14:textId="77777777" w:rsidR="00411911" w:rsidRPr="008853E2" w:rsidRDefault="002137F4"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EFS</w:t>
            </w:r>
          </w:p>
        </w:tc>
      </w:tr>
    </w:tbl>
    <w:p w14:paraId="6F4DE769" w14:textId="01E0DC0B" w:rsidR="008B4E66" w:rsidRPr="008853E2" w:rsidRDefault="00B312D6" w:rsidP="003C2796">
      <w:pPr>
        <w:spacing w:after="0" w:line="240" w:lineRule="auto"/>
        <w:jc w:val="center"/>
        <w:rPr>
          <w:rFonts w:ascii="Calibri Light" w:hAnsi="Calibri Light" w:cs="Calibri Light"/>
          <w:i/>
          <w:sz w:val="18"/>
          <w:szCs w:val="18"/>
        </w:rPr>
      </w:pPr>
      <w:r w:rsidRPr="008853E2">
        <w:rPr>
          <w:rFonts w:ascii="Calibri Light" w:hAnsi="Calibri Light" w:cs="Calibri Light"/>
          <w:i/>
          <w:sz w:val="18"/>
          <w:szCs w:val="18"/>
        </w:rPr>
        <w:t>Źródło: opracowanie własne</w:t>
      </w:r>
    </w:p>
    <w:p w14:paraId="2A663D4E" w14:textId="77777777" w:rsidR="00D21A22" w:rsidRPr="008853E2" w:rsidRDefault="00D21A22" w:rsidP="003C2796">
      <w:pPr>
        <w:spacing w:after="0" w:line="240" w:lineRule="auto"/>
        <w:jc w:val="center"/>
        <w:rPr>
          <w:rFonts w:ascii="Calibri Light" w:hAnsi="Calibri Light" w:cs="Calibri Light"/>
          <w:i/>
          <w:sz w:val="18"/>
          <w:szCs w:val="18"/>
        </w:rPr>
      </w:pPr>
    </w:p>
    <w:p w14:paraId="1AB3913F" w14:textId="77777777" w:rsidR="00B27C15" w:rsidRPr="008853E2" w:rsidRDefault="00493E7A" w:rsidP="008A52A0">
      <w:pPr>
        <w:pStyle w:val="Nagwek1"/>
        <w:spacing w:before="0" w:line="240" w:lineRule="auto"/>
        <w:ind w:left="567"/>
        <w:jc w:val="both"/>
        <w:rPr>
          <w:rFonts w:ascii="Calibri Light" w:hAnsi="Calibri Light" w:cs="Calibri Light"/>
        </w:rPr>
      </w:pPr>
      <w:bookmarkStart w:id="56" w:name="_Toc506793677"/>
      <w:r w:rsidRPr="008853E2">
        <w:rPr>
          <w:rFonts w:ascii="Calibri Light" w:hAnsi="Calibri Light" w:cs="Calibri Light"/>
        </w:rPr>
        <w:t xml:space="preserve">Rozdział 10. </w:t>
      </w:r>
      <w:r w:rsidR="00B27C15" w:rsidRPr="008853E2">
        <w:rPr>
          <w:rFonts w:ascii="Calibri Light" w:hAnsi="Calibri Light" w:cs="Calibri Light"/>
        </w:rPr>
        <w:t xml:space="preserve">Mechanizmy włączenia mieszkańców, przedsiębiorców </w:t>
      </w:r>
      <w:r w:rsidR="00DA0AFA" w:rsidRPr="008853E2">
        <w:rPr>
          <w:rFonts w:ascii="Calibri Light" w:hAnsi="Calibri Light" w:cs="Calibri Light"/>
        </w:rPr>
        <w:br/>
      </w:r>
      <w:r w:rsidR="00B27C15" w:rsidRPr="008853E2">
        <w:rPr>
          <w:rFonts w:ascii="Calibri Light" w:hAnsi="Calibri Light" w:cs="Calibri Light"/>
        </w:rPr>
        <w:t>oraz innych podmiotów</w:t>
      </w:r>
      <w:r w:rsidR="00395C5F" w:rsidRPr="008853E2">
        <w:rPr>
          <w:rFonts w:ascii="Calibri Light" w:hAnsi="Calibri Light" w:cs="Calibri Light"/>
        </w:rPr>
        <w:t xml:space="preserve"> </w:t>
      </w:r>
      <w:r w:rsidR="00B27C15" w:rsidRPr="008853E2">
        <w:rPr>
          <w:rFonts w:ascii="Calibri Light" w:hAnsi="Calibri Light" w:cs="Calibri Light"/>
        </w:rPr>
        <w:t>i grup aktywnych na terenie gminy w proces rewitalizacji</w:t>
      </w:r>
      <w:bookmarkEnd w:id="56"/>
    </w:p>
    <w:p w14:paraId="75D7D927" w14:textId="77777777" w:rsidR="00B27C15" w:rsidRPr="008853E2" w:rsidRDefault="00B27C15" w:rsidP="003C2796">
      <w:pPr>
        <w:autoSpaceDE w:val="0"/>
        <w:autoSpaceDN w:val="0"/>
        <w:adjustRightInd w:val="0"/>
        <w:spacing w:after="0" w:line="240" w:lineRule="auto"/>
        <w:rPr>
          <w:rFonts w:ascii="Calibri Light" w:hAnsi="Calibri Light" w:cs="Calibri Light"/>
          <w:i/>
          <w:sz w:val="20"/>
          <w:szCs w:val="20"/>
        </w:rPr>
      </w:pPr>
    </w:p>
    <w:p w14:paraId="74B2A101" w14:textId="77777777" w:rsidR="00B10962" w:rsidRPr="008853E2" w:rsidRDefault="00A1758E"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 xml:space="preserve">Program rewitalizacji został wypracowany przez samorząd gminny i poddany dyskusji </w:t>
      </w:r>
      <w:r w:rsidR="00DA0AFA" w:rsidRPr="008853E2">
        <w:rPr>
          <w:rFonts w:ascii="Calibri Light" w:hAnsi="Calibri Light" w:cs="Calibri Light"/>
          <w:sz w:val="24"/>
          <w:szCs w:val="24"/>
        </w:rPr>
        <w:br/>
      </w:r>
      <w:r w:rsidRPr="008853E2">
        <w:rPr>
          <w:rFonts w:ascii="Calibri Light" w:hAnsi="Calibri Light" w:cs="Calibri Light"/>
          <w:sz w:val="24"/>
          <w:szCs w:val="24"/>
        </w:rPr>
        <w:t xml:space="preserve">w oparciu o diagnozę lokalnych problemów: społecznych, gospodarczych, przestrzenno-funkcjonalnych, technicznych i środowiskowych. Prace nad przygotowaniem programu oparte były na współpracy ze wszystkimi grupami interesariuszy, w tym należy wymienić </w:t>
      </w:r>
      <w:r w:rsidR="00DA0AFA" w:rsidRPr="008853E2">
        <w:rPr>
          <w:rFonts w:ascii="Calibri Light" w:hAnsi="Calibri Light" w:cs="Calibri Light"/>
          <w:sz w:val="24"/>
          <w:szCs w:val="24"/>
        </w:rPr>
        <w:br/>
      </w:r>
      <w:r w:rsidRPr="008853E2">
        <w:rPr>
          <w:rFonts w:ascii="Calibri Light" w:hAnsi="Calibri Light" w:cs="Calibri Light"/>
          <w:sz w:val="24"/>
          <w:szCs w:val="24"/>
        </w:rPr>
        <w:t>w szczególności społeczność</w:t>
      </w:r>
      <w:r w:rsidR="000844DA" w:rsidRPr="008853E2">
        <w:rPr>
          <w:rFonts w:ascii="Calibri Light" w:hAnsi="Calibri Light" w:cs="Calibri Light"/>
          <w:sz w:val="24"/>
          <w:szCs w:val="24"/>
        </w:rPr>
        <w:t>.</w:t>
      </w:r>
    </w:p>
    <w:p w14:paraId="03D79CAD" w14:textId="77777777" w:rsidR="00B10962" w:rsidRPr="008853E2" w:rsidRDefault="007158F0"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Podczas</w:t>
      </w:r>
      <w:r w:rsidR="00B10962" w:rsidRPr="008853E2">
        <w:rPr>
          <w:rFonts w:ascii="Calibri Light" w:hAnsi="Calibri Light" w:cs="Calibri Light"/>
          <w:sz w:val="24"/>
          <w:szCs w:val="24"/>
        </w:rPr>
        <w:t xml:space="preserve"> opracowania LPR dla gminy Aleksandrów Kujawski zapewni</w:t>
      </w:r>
      <w:r w:rsidRPr="008853E2">
        <w:rPr>
          <w:rFonts w:ascii="Calibri Light" w:hAnsi="Calibri Light" w:cs="Calibri Light"/>
          <w:sz w:val="24"/>
          <w:szCs w:val="24"/>
        </w:rPr>
        <w:t xml:space="preserve">ono </w:t>
      </w:r>
      <w:r w:rsidR="00B10962" w:rsidRPr="008853E2">
        <w:rPr>
          <w:rFonts w:ascii="Calibri Light" w:hAnsi="Calibri Light" w:cs="Calibri Light"/>
          <w:sz w:val="24"/>
          <w:szCs w:val="24"/>
        </w:rPr>
        <w:t>wiele różnorodnych form partycypacji społecznej</w:t>
      </w:r>
      <w:r w:rsidRPr="008853E2">
        <w:rPr>
          <w:rFonts w:ascii="Calibri Light" w:hAnsi="Calibri Light" w:cs="Calibri Light"/>
          <w:sz w:val="24"/>
          <w:szCs w:val="24"/>
        </w:rPr>
        <w:t xml:space="preserve"> m.in.</w:t>
      </w:r>
      <w:r w:rsidR="00B10962" w:rsidRPr="008853E2">
        <w:rPr>
          <w:rFonts w:ascii="Calibri Light" w:hAnsi="Calibri Light" w:cs="Calibri Light"/>
          <w:sz w:val="24"/>
          <w:szCs w:val="24"/>
        </w:rPr>
        <w:t xml:space="preserve"> </w:t>
      </w:r>
      <w:r w:rsidRPr="008853E2">
        <w:rPr>
          <w:rFonts w:ascii="Calibri Light" w:hAnsi="Calibri Light" w:cs="Calibri Light"/>
          <w:sz w:val="24"/>
          <w:szCs w:val="24"/>
        </w:rPr>
        <w:t>po</w:t>
      </w:r>
      <w:r w:rsidR="00B10962" w:rsidRPr="008853E2">
        <w:rPr>
          <w:rFonts w:ascii="Calibri Light" w:hAnsi="Calibri Light" w:cs="Calibri Light"/>
          <w:sz w:val="24"/>
          <w:szCs w:val="24"/>
        </w:rPr>
        <w:t xml:space="preserve">przez wykorzystanie wielu technik </w:t>
      </w:r>
      <w:r w:rsidR="00DA0AFA" w:rsidRPr="008853E2">
        <w:rPr>
          <w:rFonts w:ascii="Calibri Light" w:hAnsi="Calibri Light" w:cs="Calibri Light"/>
          <w:sz w:val="24"/>
          <w:szCs w:val="24"/>
        </w:rPr>
        <w:br/>
      </w:r>
      <w:r w:rsidR="00B10962" w:rsidRPr="008853E2">
        <w:rPr>
          <w:rFonts w:ascii="Calibri Light" w:hAnsi="Calibri Light" w:cs="Calibri Light"/>
          <w:sz w:val="24"/>
          <w:szCs w:val="24"/>
        </w:rPr>
        <w:t>i narzędzi aktywizacji i włączenia społeczności na każdym etapie pracy nad LPR. Narzędzia/techniki badawcze m</w:t>
      </w:r>
      <w:r w:rsidRPr="008853E2">
        <w:rPr>
          <w:rFonts w:ascii="Calibri Light" w:hAnsi="Calibri Light" w:cs="Calibri Light"/>
          <w:sz w:val="24"/>
          <w:szCs w:val="24"/>
        </w:rPr>
        <w:t>iały</w:t>
      </w:r>
      <w:r w:rsidR="00B10962" w:rsidRPr="008853E2">
        <w:rPr>
          <w:rFonts w:ascii="Calibri Light" w:hAnsi="Calibri Light" w:cs="Calibri Light"/>
          <w:sz w:val="24"/>
          <w:szCs w:val="24"/>
        </w:rPr>
        <w:t xml:space="preserve"> charakter ilościowy i jakościowy oraz pośredni </w:t>
      </w:r>
      <w:r w:rsidR="00DA0AFA" w:rsidRPr="008853E2">
        <w:rPr>
          <w:rFonts w:ascii="Calibri Light" w:hAnsi="Calibri Light" w:cs="Calibri Light"/>
          <w:sz w:val="24"/>
          <w:szCs w:val="24"/>
        </w:rPr>
        <w:br/>
      </w:r>
      <w:r w:rsidR="00B10962" w:rsidRPr="008853E2">
        <w:rPr>
          <w:rFonts w:ascii="Calibri Light" w:hAnsi="Calibri Light" w:cs="Calibri Light"/>
          <w:sz w:val="24"/>
          <w:szCs w:val="24"/>
        </w:rPr>
        <w:t>i bezpośredni, co pozwoli</w:t>
      </w:r>
      <w:r w:rsidRPr="008853E2">
        <w:rPr>
          <w:rFonts w:ascii="Calibri Light" w:hAnsi="Calibri Light" w:cs="Calibri Light"/>
          <w:sz w:val="24"/>
          <w:szCs w:val="24"/>
        </w:rPr>
        <w:t>ło</w:t>
      </w:r>
      <w:r w:rsidR="00B10962" w:rsidRPr="008853E2">
        <w:rPr>
          <w:rFonts w:ascii="Calibri Light" w:hAnsi="Calibri Light" w:cs="Calibri Light"/>
          <w:sz w:val="24"/>
          <w:szCs w:val="24"/>
        </w:rPr>
        <w:t xml:space="preserve"> na pomiar różnych opinii, ale także dogłębne poznanie przyczyn </w:t>
      </w:r>
      <w:r w:rsidR="00DA0AFA" w:rsidRPr="008853E2">
        <w:rPr>
          <w:rFonts w:ascii="Calibri Light" w:hAnsi="Calibri Light" w:cs="Calibri Light"/>
          <w:sz w:val="24"/>
          <w:szCs w:val="24"/>
        </w:rPr>
        <w:br/>
      </w:r>
      <w:r w:rsidR="00B10962" w:rsidRPr="008853E2">
        <w:rPr>
          <w:rFonts w:ascii="Calibri Light" w:hAnsi="Calibri Light" w:cs="Calibri Light"/>
          <w:sz w:val="24"/>
          <w:szCs w:val="24"/>
        </w:rPr>
        <w:lastRenderedPageBreak/>
        <w:t xml:space="preserve">i źródeł występujących na obszarze rewitalizacji problemów. </w:t>
      </w:r>
      <w:r w:rsidRPr="008853E2">
        <w:rPr>
          <w:rFonts w:ascii="Calibri Light" w:hAnsi="Calibri Light" w:cs="Calibri Light"/>
          <w:sz w:val="24"/>
          <w:szCs w:val="24"/>
        </w:rPr>
        <w:t>Na tym etapie miały miejsce</w:t>
      </w:r>
      <w:r w:rsidR="00DA0AFA" w:rsidRPr="008853E2">
        <w:rPr>
          <w:rFonts w:ascii="Calibri Light" w:hAnsi="Calibri Light" w:cs="Calibri Light"/>
          <w:sz w:val="24"/>
          <w:szCs w:val="24"/>
        </w:rPr>
        <w:t xml:space="preserve"> również </w:t>
      </w:r>
      <w:r w:rsidR="00B10962" w:rsidRPr="008853E2">
        <w:rPr>
          <w:rFonts w:ascii="Calibri Light" w:hAnsi="Calibri Light" w:cs="Calibri Light"/>
          <w:sz w:val="24"/>
          <w:szCs w:val="24"/>
        </w:rPr>
        <w:t>dojrzałe formy partycypacji: współdecydowanie, uczestnictwo i kontrola obywatelska.</w:t>
      </w:r>
      <w:r w:rsidRPr="008853E2">
        <w:rPr>
          <w:rFonts w:ascii="Calibri Light" w:hAnsi="Calibri Light" w:cs="Calibri Light"/>
          <w:sz w:val="24"/>
          <w:szCs w:val="24"/>
        </w:rPr>
        <w:t xml:space="preserve"> </w:t>
      </w:r>
      <w:r w:rsidR="00B10962" w:rsidRPr="008853E2">
        <w:rPr>
          <w:rFonts w:ascii="Calibri Light" w:hAnsi="Calibri Light" w:cs="Calibri Light"/>
          <w:sz w:val="24"/>
          <w:szCs w:val="24"/>
        </w:rPr>
        <w:t xml:space="preserve">Dzięki </w:t>
      </w:r>
      <w:r w:rsidRPr="008853E2">
        <w:rPr>
          <w:rFonts w:ascii="Calibri Light" w:hAnsi="Calibri Light" w:cs="Calibri Light"/>
          <w:sz w:val="24"/>
          <w:szCs w:val="24"/>
        </w:rPr>
        <w:t>tym działaniom</w:t>
      </w:r>
      <w:r w:rsidR="00B10962" w:rsidRPr="008853E2">
        <w:rPr>
          <w:rFonts w:ascii="Calibri Light" w:hAnsi="Calibri Light" w:cs="Calibri Light"/>
          <w:sz w:val="24"/>
          <w:szCs w:val="24"/>
        </w:rPr>
        <w:t xml:space="preserve"> udział grup interesariuszy na każdym etapie pracy nad LPR b</w:t>
      </w:r>
      <w:r w:rsidRPr="008853E2">
        <w:rPr>
          <w:rFonts w:ascii="Calibri Light" w:hAnsi="Calibri Light" w:cs="Calibri Light"/>
          <w:sz w:val="24"/>
          <w:szCs w:val="24"/>
        </w:rPr>
        <w:t>ył</w:t>
      </w:r>
      <w:r w:rsidR="00B10962" w:rsidRPr="008853E2">
        <w:rPr>
          <w:rFonts w:ascii="Calibri Light" w:hAnsi="Calibri Light" w:cs="Calibri Light"/>
          <w:sz w:val="24"/>
          <w:szCs w:val="24"/>
        </w:rPr>
        <w:t xml:space="preserve"> optymalny z punktu widzenia założeń LPR i charakteru tego opracowania. </w:t>
      </w:r>
    </w:p>
    <w:p w14:paraId="01A24F53" w14:textId="0243AC7C" w:rsidR="00B10962" w:rsidRPr="008853E2" w:rsidRDefault="00B10962"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Działania partycypacyjne ob</w:t>
      </w:r>
      <w:r w:rsidR="007158F0" w:rsidRPr="008853E2">
        <w:rPr>
          <w:rFonts w:ascii="Calibri Light" w:hAnsi="Calibri Light" w:cs="Calibri Light"/>
          <w:sz w:val="24"/>
          <w:szCs w:val="24"/>
        </w:rPr>
        <w:t>jęły</w:t>
      </w:r>
      <w:r w:rsidRPr="008853E2">
        <w:rPr>
          <w:rFonts w:ascii="Calibri Light" w:hAnsi="Calibri Light" w:cs="Calibri Light"/>
          <w:sz w:val="24"/>
          <w:szCs w:val="24"/>
        </w:rPr>
        <w:t xml:space="preserve"> następujące grupy interesariuszy: mieszkańcy </w:t>
      </w:r>
      <w:r w:rsidR="007158F0" w:rsidRPr="008853E2">
        <w:rPr>
          <w:rFonts w:ascii="Calibri Light" w:hAnsi="Calibri Light" w:cs="Calibri Light"/>
          <w:sz w:val="24"/>
          <w:szCs w:val="24"/>
        </w:rPr>
        <w:t>obszarów zdegradowanych</w:t>
      </w:r>
      <w:r w:rsidRPr="008853E2">
        <w:rPr>
          <w:rFonts w:ascii="Calibri Light" w:hAnsi="Calibri Light" w:cs="Calibri Light"/>
          <w:sz w:val="24"/>
          <w:szCs w:val="24"/>
        </w:rPr>
        <w:t xml:space="preserve"> i </w:t>
      </w:r>
      <w:r w:rsidR="007158F0" w:rsidRPr="008853E2">
        <w:rPr>
          <w:rFonts w:ascii="Calibri Light" w:hAnsi="Calibri Light" w:cs="Calibri Light"/>
          <w:sz w:val="24"/>
          <w:szCs w:val="24"/>
        </w:rPr>
        <w:t>obszarów rewitalizacji</w:t>
      </w:r>
      <w:r w:rsidRPr="008853E2">
        <w:rPr>
          <w:rFonts w:ascii="Calibri Light" w:hAnsi="Calibri Light" w:cs="Calibri Light"/>
          <w:sz w:val="24"/>
          <w:szCs w:val="24"/>
        </w:rPr>
        <w:t>, właściciele, użytkownicy wieczyści i zarządzający nieruchomościami z OZ i OR, podmioty prowadzące/planujące działalność gospodarczą i społeczną (NGO), JST i organy władzy publicznej.</w:t>
      </w:r>
    </w:p>
    <w:p w14:paraId="4AC9D8A7" w14:textId="77777777" w:rsidR="00B10962" w:rsidRPr="008853E2" w:rsidRDefault="00B10962"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 xml:space="preserve">W celu zwiększenia skuteczności i efektywności partycypacji społecznej, powołany </w:t>
      </w:r>
      <w:r w:rsidR="007158F0" w:rsidRPr="008853E2">
        <w:rPr>
          <w:rFonts w:ascii="Calibri Light" w:hAnsi="Calibri Light" w:cs="Calibri Light"/>
          <w:sz w:val="24"/>
          <w:szCs w:val="24"/>
        </w:rPr>
        <w:t>został</w:t>
      </w:r>
      <w:r w:rsidRPr="008853E2">
        <w:rPr>
          <w:rFonts w:ascii="Calibri Light" w:hAnsi="Calibri Light" w:cs="Calibri Light"/>
          <w:sz w:val="24"/>
          <w:szCs w:val="24"/>
        </w:rPr>
        <w:t xml:space="preserve"> gminny Zespół ds. Opracowania LPR (ZOLPR)</w:t>
      </w:r>
      <w:r w:rsidR="007158F0"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który m.in. </w:t>
      </w:r>
      <w:r w:rsidR="007158F0" w:rsidRPr="008853E2">
        <w:rPr>
          <w:rFonts w:ascii="Calibri Light" w:hAnsi="Calibri Light" w:cs="Calibri Light"/>
          <w:sz w:val="24"/>
          <w:szCs w:val="24"/>
        </w:rPr>
        <w:t>nadzorował</w:t>
      </w:r>
      <w:r w:rsidRPr="008853E2">
        <w:rPr>
          <w:rFonts w:ascii="Calibri Light" w:hAnsi="Calibri Light" w:cs="Calibri Light"/>
          <w:sz w:val="24"/>
          <w:szCs w:val="24"/>
        </w:rPr>
        <w:t xml:space="preserve"> partycypację społeczną.</w:t>
      </w:r>
    </w:p>
    <w:p w14:paraId="3C894CAC" w14:textId="77777777" w:rsidR="00B10962" w:rsidRPr="008853E2" w:rsidRDefault="00B10962"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 xml:space="preserve">Na każdym etapie </w:t>
      </w:r>
      <w:r w:rsidR="007158F0" w:rsidRPr="008853E2">
        <w:rPr>
          <w:rFonts w:ascii="Calibri Light" w:hAnsi="Calibri Light" w:cs="Calibri Light"/>
          <w:sz w:val="24"/>
          <w:szCs w:val="24"/>
        </w:rPr>
        <w:t xml:space="preserve">działań </w:t>
      </w:r>
      <w:r w:rsidR="00E9685B" w:rsidRPr="008853E2">
        <w:rPr>
          <w:rFonts w:ascii="Calibri Light" w:hAnsi="Calibri Light" w:cs="Calibri Light"/>
          <w:sz w:val="24"/>
          <w:szCs w:val="24"/>
        </w:rPr>
        <w:t>prowadzono szeroką</w:t>
      </w:r>
      <w:r w:rsidRPr="008853E2">
        <w:rPr>
          <w:rFonts w:ascii="Calibri Light" w:hAnsi="Calibri Light" w:cs="Calibri Light"/>
          <w:sz w:val="24"/>
          <w:szCs w:val="24"/>
        </w:rPr>
        <w:t xml:space="preserve"> kampani</w:t>
      </w:r>
      <w:r w:rsidR="007158F0" w:rsidRPr="008853E2">
        <w:rPr>
          <w:rFonts w:ascii="Calibri Light" w:hAnsi="Calibri Light" w:cs="Calibri Light"/>
          <w:sz w:val="24"/>
          <w:szCs w:val="24"/>
        </w:rPr>
        <w:t>ę</w:t>
      </w:r>
      <w:r w:rsidRPr="008853E2">
        <w:rPr>
          <w:rFonts w:ascii="Calibri Light" w:hAnsi="Calibri Light" w:cs="Calibri Light"/>
          <w:sz w:val="24"/>
          <w:szCs w:val="24"/>
        </w:rPr>
        <w:t xml:space="preserve"> informacyjną</w:t>
      </w:r>
      <w:r w:rsidR="00E9685B" w:rsidRPr="008853E2">
        <w:rPr>
          <w:rFonts w:ascii="Calibri Light" w:hAnsi="Calibri Light" w:cs="Calibri Light"/>
          <w:sz w:val="24"/>
          <w:szCs w:val="24"/>
        </w:rPr>
        <w:t xml:space="preserve"> (działania </w:t>
      </w:r>
      <w:r w:rsidR="00294AE5" w:rsidRPr="008853E2">
        <w:rPr>
          <w:rFonts w:ascii="Calibri Light" w:hAnsi="Calibri Light" w:cs="Calibri Light"/>
          <w:sz w:val="24"/>
          <w:szCs w:val="24"/>
        </w:rPr>
        <w:br/>
      </w:r>
      <w:r w:rsidR="00E9685B" w:rsidRPr="008853E2">
        <w:rPr>
          <w:rFonts w:ascii="Calibri Light" w:hAnsi="Calibri Light" w:cs="Calibri Light"/>
          <w:sz w:val="24"/>
          <w:szCs w:val="24"/>
        </w:rPr>
        <w:t>te będą kontynuowane podczas realizacji LPR)</w:t>
      </w:r>
      <w:r w:rsidRPr="008853E2">
        <w:rPr>
          <w:rFonts w:ascii="Calibri Light" w:hAnsi="Calibri Light" w:cs="Calibri Light"/>
          <w:sz w:val="24"/>
          <w:szCs w:val="24"/>
        </w:rPr>
        <w:t>,</w:t>
      </w:r>
      <w:r w:rsidR="007158F0" w:rsidRPr="008853E2">
        <w:rPr>
          <w:rFonts w:ascii="Calibri Light" w:hAnsi="Calibri Light" w:cs="Calibri Light"/>
          <w:sz w:val="24"/>
          <w:szCs w:val="24"/>
        </w:rPr>
        <w:t xml:space="preserve"> która obejmowała</w:t>
      </w:r>
      <w:r w:rsidRPr="008853E2">
        <w:rPr>
          <w:rFonts w:ascii="Calibri Light" w:hAnsi="Calibri Light" w:cs="Calibri Light"/>
          <w:sz w:val="24"/>
          <w:szCs w:val="24"/>
        </w:rPr>
        <w:t xml:space="preserve"> m.in.:</w:t>
      </w:r>
    </w:p>
    <w:p w14:paraId="7A4F24CB" w14:textId="70DC0E23" w:rsidR="00B10962" w:rsidRPr="008853E2" w:rsidRDefault="007158F0" w:rsidP="003C2796">
      <w:pPr>
        <w:pStyle w:val="Tabela"/>
        <w:numPr>
          <w:ilvl w:val="0"/>
          <w:numId w:val="36"/>
        </w:numPr>
        <w:ind w:left="567" w:hanging="283"/>
        <w:jc w:val="both"/>
        <w:rPr>
          <w:rFonts w:ascii="Calibri Light" w:hAnsi="Calibri Light" w:cs="Calibri Light"/>
          <w:sz w:val="24"/>
          <w:szCs w:val="24"/>
        </w:rPr>
      </w:pPr>
      <w:r w:rsidRPr="008853E2">
        <w:rPr>
          <w:rFonts w:ascii="Calibri Light" w:hAnsi="Calibri Light" w:cs="Calibri Light"/>
          <w:sz w:val="24"/>
          <w:szCs w:val="24"/>
        </w:rPr>
        <w:t>umieszczenie informacji</w:t>
      </w:r>
      <w:r w:rsidR="00B10962" w:rsidRPr="008853E2">
        <w:rPr>
          <w:rFonts w:ascii="Calibri Light" w:hAnsi="Calibri Light" w:cs="Calibri Light"/>
          <w:sz w:val="24"/>
          <w:szCs w:val="24"/>
        </w:rPr>
        <w:t xml:space="preserve"> na utworzonej spe</w:t>
      </w:r>
      <w:r w:rsidR="00294AE5" w:rsidRPr="008853E2">
        <w:rPr>
          <w:rFonts w:ascii="Calibri Light" w:hAnsi="Calibri Light" w:cs="Calibri Light"/>
          <w:sz w:val="24"/>
          <w:szCs w:val="24"/>
        </w:rPr>
        <w:t xml:space="preserve">cjalnie podstronie internetowej </w:t>
      </w:r>
      <w:r w:rsidR="00B10962" w:rsidRPr="008853E2">
        <w:rPr>
          <w:rFonts w:ascii="Calibri Light" w:hAnsi="Calibri Light" w:cs="Calibri Light"/>
          <w:sz w:val="24"/>
          <w:szCs w:val="24"/>
        </w:rPr>
        <w:t>poświęconej rewitalizacji (na stronie gminy i BIP</w:t>
      </w:r>
      <w:r w:rsidR="00294AE5" w:rsidRPr="008853E2">
        <w:rPr>
          <w:rFonts w:ascii="Calibri Light" w:hAnsi="Calibri Light" w:cs="Calibri Light"/>
          <w:sz w:val="24"/>
          <w:szCs w:val="24"/>
        </w:rPr>
        <w:t>)</w:t>
      </w:r>
      <w:r w:rsidR="00B10962" w:rsidRPr="008853E2">
        <w:rPr>
          <w:rFonts w:ascii="Calibri Light" w:hAnsi="Calibri Light" w:cs="Calibri Light"/>
          <w:sz w:val="24"/>
          <w:szCs w:val="24"/>
        </w:rPr>
        <w:t xml:space="preserve"> – dzięki temu wszystkie dokumenty związane </w:t>
      </w:r>
      <w:r w:rsidR="00D21A22" w:rsidRPr="008853E2">
        <w:rPr>
          <w:rFonts w:ascii="Calibri Light" w:hAnsi="Calibri Light" w:cs="Calibri Light"/>
          <w:sz w:val="24"/>
          <w:szCs w:val="24"/>
        </w:rPr>
        <w:br/>
      </w:r>
      <w:r w:rsidR="00B10962" w:rsidRPr="008853E2">
        <w:rPr>
          <w:rFonts w:ascii="Calibri Light" w:hAnsi="Calibri Light" w:cs="Calibri Light"/>
          <w:sz w:val="24"/>
          <w:szCs w:val="24"/>
        </w:rPr>
        <w:t>z procesem przygotowania i realizacji LPR b</w:t>
      </w:r>
      <w:r w:rsidRPr="008853E2">
        <w:rPr>
          <w:rFonts w:ascii="Calibri Light" w:hAnsi="Calibri Light" w:cs="Calibri Light"/>
          <w:sz w:val="24"/>
          <w:szCs w:val="24"/>
        </w:rPr>
        <w:t xml:space="preserve">yły </w:t>
      </w:r>
      <w:r w:rsidR="00B10962" w:rsidRPr="008853E2">
        <w:rPr>
          <w:rFonts w:ascii="Calibri Light" w:hAnsi="Calibri Light" w:cs="Calibri Light"/>
          <w:sz w:val="24"/>
          <w:szCs w:val="24"/>
        </w:rPr>
        <w:t>zlokalizowane w tym samym miejscu,</w:t>
      </w:r>
    </w:p>
    <w:p w14:paraId="4943766F" w14:textId="77777777" w:rsidR="00B10962" w:rsidRPr="008853E2" w:rsidRDefault="00B10962" w:rsidP="003C2796">
      <w:pPr>
        <w:pStyle w:val="Tabela"/>
        <w:numPr>
          <w:ilvl w:val="0"/>
          <w:numId w:val="36"/>
        </w:numPr>
        <w:ind w:left="567" w:hanging="283"/>
        <w:jc w:val="both"/>
        <w:rPr>
          <w:rFonts w:ascii="Calibri Light" w:hAnsi="Calibri Light" w:cs="Calibri Light"/>
          <w:sz w:val="24"/>
          <w:szCs w:val="24"/>
        </w:rPr>
      </w:pPr>
      <w:r w:rsidRPr="008853E2">
        <w:rPr>
          <w:rFonts w:ascii="Calibri Light" w:hAnsi="Calibri Light" w:cs="Calibri Light"/>
          <w:sz w:val="24"/>
          <w:szCs w:val="24"/>
        </w:rPr>
        <w:t>plakaty w urzędzie gminy i głównych punktach gminy,</w:t>
      </w:r>
    </w:p>
    <w:p w14:paraId="3C234F60" w14:textId="77777777" w:rsidR="00B10962" w:rsidRPr="008853E2" w:rsidRDefault="00B10962" w:rsidP="003C2796">
      <w:pPr>
        <w:pStyle w:val="Tabela"/>
        <w:numPr>
          <w:ilvl w:val="0"/>
          <w:numId w:val="36"/>
        </w:numPr>
        <w:ind w:left="567" w:hanging="283"/>
        <w:jc w:val="both"/>
        <w:rPr>
          <w:rFonts w:ascii="Calibri Light" w:hAnsi="Calibri Light" w:cs="Calibri Light"/>
          <w:sz w:val="24"/>
          <w:szCs w:val="24"/>
        </w:rPr>
      </w:pPr>
      <w:r w:rsidRPr="008853E2">
        <w:rPr>
          <w:rFonts w:ascii="Calibri Light" w:hAnsi="Calibri Light" w:cs="Calibri Light"/>
          <w:sz w:val="24"/>
          <w:szCs w:val="24"/>
        </w:rPr>
        <w:t>informacje w zwyczajowej dla gminy formie,</w:t>
      </w:r>
    </w:p>
    <w:p w14:paraId="31A8E18E" w14:textId="77777777" w:rsidR="00B10962" w:rsidRPr="008853E2" w:rsidRDefault="00E9685B" w:rsidP="003C2796">
      <w:pPr>
        <w:pStyle w:val="Tabela"/>
        <w:numPr>
          <w:ilvl w:val="0"/>
          <w:numId w:val="36"/>
        </w:numPr>
        <w:ind w:left="567" w:hanging="283"/>
        <w:jc w:val="both"/>
        <w:rPr>
          <w:rFonts w:ascii="Calibri Light" w:hAnsi="Calibri Light" w:cs="Calibri Light"/>
          <w:sz w:val="24"/>
          <w:szCs w:val="24"/>
        </w:rPr>
      </w:pPr>
      <w:r w:rsidRPr="008853E2">
        <w:rPr>
          <w:rFonts w:ascii="Calibri Light" w:hAnsi="Calibri Light" w:cs="Calibri Light"/>
          <w:sz w:val="24"/>
          <w:szCs w:val="24"/>
        </w:rPr>
        <w:t xml:space="preserve">informacje </w:t>
      </w:r>
      <w:r w:rsidR="00B10962" w:rsidRPr="008853E2">
        <w:rPr>
          <w:rFonts w:ascii="Calibri Light" w:hAnsi="Calibri Light" w:cs="Calibri Light"/>
          <w:sz w:val="24"/>
          <w:szCs w:val="24"/>
        </w:rPr>
        <w:t>w prasie</w:t>
      </w:r>
      <w:r w:rsidR="001E4C63" w:rsidRPr="008853E2">
        <w:rPr>
          <w:rFonts w:ascii="Calibri Light" w:hAnsi="Calibri Light" w:cs="Calibri Light"/>
          <w:sz w:val="24"/>
          <w:szCs w:val="24"/>
        </w:rPr>
        <w:t xml:space="preserve"> lokalnej i inne</w:t>
      </w:r>
      <w:r w:rsidR="00AD323E" w:rsidRPr="008853E2">
        <w:rPr>
          <w:rFonts w:ascii="Calibri Light" w:hAnsi="Calibri Light" w:cs="Calibri Light"/>
          <w:sz w:val="24"/>
          <w:szCs w:val="24"/>
        </w:rPr>
        <w:t>.</w:t>
      </w:r>
    </w:p>
    <w:p w14:paraId="36E1C999" w14:textId="77777777" w:rsidR="00B10962" w:rsidRPr="008853E2" w:rsidRDefault="00B10962"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 xml:space="preserve">W trakcie konsultacji </w:t>
      </w:r>
      <w:r w:rsidR="00E9685B" w:rsidRPr="008853E2">
        <w:rPr>
          <w:rFonts w:ascii="Calibri Light" w:hAnsi="Calibri Light" w:cs="Calibri Light"/>
          <w:sz w:val="24"/>
          <w:szCs w:val="24"/>
        </w:rPr>
        <w:t>prowadzono również</w:t>
      </w:r>
      <w:r w:rsidRPr="008853E2">
        <w:rPr>
          <w:rFonts w:ascii="Calibri Light" w:hAnsi="Calibri Light" w:cs="Calibri Light"/>
          <w:sz w:val="24"/>
          <w:szCs w:val="24"/>
        </w:rPr>
        <w:t xml:space="preserve"> ocen</w:t>
      </w:r>
      <w:r w:rsidR="00E9685B" w:rsidRPr="008853E2">
        <w:rPr>
          <w:rFonts w:ascii="Calibri Light" w:hAnsi="Calibri Light" w:cs="Calibri Light"/>
          <w:sz w:val="24"/>
          <w:szCs w:val="24"/>
        </w:rPr>
        <w:t>ę/ewaluację</w:t>
      </w:r>
      <w:r w:rsidRPr="008853E2">
        <w:rPr>
          <w:rFonts w:ascii="Calibri Light" w:hAnsi="Calibri Light" w:cs="Calibri Light"/>
          <w:sz w:val="24"/>
          <w:szCs w:val="24"/>
        </w:rPr>
        <w:t xml:space="preserve"> samego procesu konsultacji</w:t>
      </w:r>
      <w:r w:rsidR="00E9685B" w:rsidRPr="008853E2">
        <w:rPr>
          <w:rFonts w:ascii="Calibri Light" w:hAnsi="Calibri Light" w:cs="Calibri Light"/>
          <w:sz w:val="24"/>
          <w:szCs w:val="24"/>
        </w:rPr>
        <w:t xml:space="preserve"> (każdy </w:t>
      </w:r>
      <w:r w:rsidRPr="008853E2">
        <w:rPr>
          <w:rFonts w:ascii="Calibri Light" w:hAnsi="Calibri Light" w:cs="Calibri Light"/>
          <w:sz w:val="24"/>
          <w:szCs w:val="24"/>
        </w:rPr>
        <w:t xml:space="preserve">miał możliwość wypełnienia kwestionariusza </w:t>
      </w:r>
      <w:r w:rsidR="00AD323E" w:rsidRPr="008853E2">
        <w:rPr>
          <w:rFonts w:ascii="Calibri Light" w:hAnsi="Calibri Light" w:cs="Calibri Light"/>
          <w:sz w:val="24"/>
          <w:szCs w:val="24"/>
        </w:rPr>
        <w:t>i wyrażenia opinii na temat</w:t>
      </w:r>
      <w:r w:rsidRPr="008853E2">
        <w:rPr>
          <w:rFonts w:ascii="Calibri Light" w:hAnsi="Calibri Light" w:cs="Calibri Light"/>
          <w:sz w:val="24"/>
          <w:szCs w:val="24"/>
        </w:rPr>
        <w:t xml:space="preserve"> prowadzonych działań w zakresie partycypacji społecznej).</w:t>
      </w:r>
    </w:p>
    <w:p w14:paraId="0EFFB13A" w14:textId="77777777" w:rsidR="00F119DC" w:rsidRPr="008853E2" w:rsidRDefault="00F119DC" w:rsidP="003C2796">
      <w:pPr>
        <w:pStyle w:val="Tabela"/>
        <w:ind w:firstLine="567"/>
        <w:jc w:val="both"/>
        <w:rPr>
          <w:rFonts w:ascii="Calibri Light" w:hAnsi="Calibri Light" w:cs="Calibri Light"/>
          <w:b/>
          <w:sz w:val="24"/>
          <w:szCs w:val="24"/>
        </w:rPr>
      </w:pPr>
    </w:p>
    <w:p w14:paraId="023EABDB" w14:textId="77777777" w:rsidR="009F4C38" w:rsidRPr="008853E2" w:rsidRDefault="00B10962" w:rsidP="003C2796">
      <w:pPr>
        <w:pStyle w:val="Tabela"/>
        <w:ind w:firstLine="567"/>
        <w:jc w:val="both"/>
        <w:rPr>
          <w:rFonts w:ascii="Calibri Light" w:hAnsi="Calibri Light" w:cs="Calibri Light"/>
          <w:b/>
          <w:sz w:val="24"/>
          <w:szCs w:val="24"/>
        </w:rPr>
      </w:pPr>
      <w:r w:rsidRPr="008853E2">
        <w:rPr>
          <w:rFonts w:ascii="Calibri Light" w:hAnsi="Calibri Light" w:cs="Calibri Light"/>
          <w:b/>
          <w:sz w:val="24"/>
          <w:szCs w:val="24"/>
        </w:rPr>
        <w:t xml:space="preserve">Partycypacja społeczna realizowana </w:t>
      </w:r>
      <w:r w:rsidR="00E9685B" w:rsidRPr="008853E2">
        <w:rPr>
          <w:rFonts w:ascii="Calibri Light" w:hAnsi="Calibri Light" w:cs="Calibri Light"/>
          <w:b/>
          <w:sz w:val="24"/>
          <w:szCs w:val="24"/>
        </w:rPr>
        <w:t xml:space="preserve">była </w:t>
      </w:r>
      <w:r w:rsidRPr="008853E2">
        <w:rPr>
          <w:rFonts w:ascii="Calibri Light" w:hAnsi="Calibri Light" w:cs="Calibri Light"/>
          <w:b/>
          <w:sz w:val="24"/>
          <w:szCs w:val="24"/>
        </w:rPr>
        <w:t>na głównych etapach pracy nad LPR, jak:</w:t>
      </w:r>
      <w:r w:rsidR="009F4C38" w:rsidRPr="008853E2">
        <w:rPr>
          <w:rFonts w:ascii="Calibri Light" w:hAnsi="Calibri Light" w:cs="Calibri Light"/>
          <w:b/>
          <w:sz w:val="24"/>
          <w:szCs w:val="24"/>
        </w:rPr>
        <w:t xml:space="preserve"> </w:t>
      </w:r>
    </w:p>
    <w:p w14:paraId="3953A35C" w14:textId="77777777" w:rsidR="00B10962" w:rsidRPr="008853E2" w:rsidRDefault="00B10962" w:rsidP="003C2796">
      <w:pPr>
        <w:pStyle w:val="Tabela"/>
        <w:numPr>
          <w:ilvl w:val="0"/>
          <w:numId w:val="37"/>
        </w:numPr>
        <w:ind w:left="567" w:hanging="283"/>
        <w:jc w:val="both"/>
        <w:rPr>
          <w:rFonts w:ascii="Calibri Light" w:hAnsi="Calibri Light" w:cs="Calibri Light"/>
          <w:sz w:val="24"/>
          <w:szCs w:val="24"/>
        </w:rPr>
      </w:pPr>
      <w:r w:rsidRPr="008853E2">
        <w:rPr>
          <w:rFonts w:ascii="Calibri Light" w:hAnsi="Calibri Light" w:cs="Calibri Light"/>
          <w:b/>
          <w:sz w:val="24"/>
          <w:szCs w:val="24"/>
        </w:rPr>
        <w:t>diagnozowanie i wyznaczanie OZ i propozycji OR</w:t>
      </w:r>
      <w:r w:rsidR="00950C5C" w:rsidRPr="008853E2">
        <w:rPr>
          <w:rFonts w:ascii="Calibri Light" w:hAnsi="Calibri Light" w:cs="Calibri Light"/>
          <w:sz w:val="24"/>
          <w:szCs w:val="24"/>
        </w:rPr>
        <w:t xml:space="preserve"> </w:t>
      </w:r>
      <w:r w:rsidR="009F4C38" w:rsidRPr="008853E2">
        <w:rPr>
          <w:rFonts w:ascii="Calibri Light" w:hAnsi="Calibri Light" w:cs="Calibri Light"/>
          <w:sz w:val="24"/>
          <w:szCs w:val="24"/>
        </w:rPr>
        <w:t>–</w:t>
      </w:r>
      <w:r w:rsidR="00E9685B" w:rsidRPr="008853E2">
        <w:rPr>
          <w:rFonts w:ascii="Calibri Light" w:hAnsi="Calibri Light" w:cs="Calibri Light"/>
          <w:sz w:val="24"/>
          <w:szCs w:val="24"/>
        </w:rPr>
        <w:t xml:space="preserve"> </w:t>
      </w:r>
      <w:r w:rsidRPr="008853E2">
        <w:rPr>
          <w:rFonts w:ascii="Calibri Light" w:hAnsi="Calibri Light" w:cs="Calibri Light"/>
          <w:sz w:val="24"/>
          <w:szCs w:val="24"/>
        </w:rPr>
        <w:t>na tym etapie partycypacja społeczna nastąpi</w:t>
      </w:r>
      <w:r w:rsidR="00E9685B" w:rsidRPr="008853E2">
        <w:rPr>
          <w:rFonts w:ascii="Calibri Light" w:hAnsi="Calibri Light" w:cs="Calibri Light"/>
          <w:sz w:val="24"/>
          <w:szCs w:val="24"/>
        </w:rPr>
        <w:t>ła</w:t>
      </w:r>
      <w:r w:rsidRPr="008853E2">
        <w:rPr>
          <w:rFonts w:ascii="Calibri Light" w:hAnsi="Calibri Light" w:cs="Calibri Light"/>
          <w:sz w:val="24"/>
          <w:szCs w:val="24"/>
        </w:rPr>
        <w:t xml:space="preserve"> przez upublicznienie (w wersji elektronicznej na </w:t>
      </w:r>
      <w:r w:rsidR="00F119DC" w:rsidRPr="008853E2">
        <w:rPr>
          <w:rFonts w:ascii="Calibri Light" w:hAnsi="Calibri Light" w:cs="Calibri Light"/>
          <w:sz w:val="24"/>
          <w:szCs w:val="24"/>
        </w:rPr>
        <w:t>www</w:t>
      </w:r>
      <w:r w:rsidRPr="008853E2">
        <w:rPr>
          <w:rFonts w:ascii="Calibri Light" w:hAnsi="Calibri Light" w:cs="Calibri Light"/>
          <w:sz w:val="24"/>
          <w:szCs w:val="24"/>
        </w:rPr>
        <w:t xml:space="preserve"> gminy </w:t>
      </w:r>
      <w:r w:rsidR="009F4C38" w:rsidRPr="008853E2">
        <w:rPr>
          <w:rFonts w:ascii="Calibri Light" w:hAnsi="Calibri Light" w:cs="Calibri Light"/>
          <w:sz w:val="24"/>
          <w:szCs w:val="24"/>
        </w:rPr>
        <w:br/>
      </w:r>
      <w:r w:rsidRPr="008853E2">
        <w:rPr>
          <w:rFonts w:ascii="Calibri Light" w:hAnsi="Calibri Light" w:cs="Calibri Light"/>
          <w:sz w:val="24"/>
          <w:szCs w:val="24"/>
        </w:rPr>
        <w:t xml:space="preserve">i wydruk w UG) wstępnej diagnozy społecznej ww. obszarów (w tym omówione </w:t>
      </w:r>
      <w:r w:rsidR="00E9685B" w:rsidRPr="008853E2">
        <w:rPr>
          <w:rFonts w:ascii="Calibri Light" w:hAnsi="Calibri Light" w:cs="Calibri Light"/>
          <w:sz w:val="24"/>
          <w:szCs w:val="24"/>
        </w:rPr>
        <w:t>zostały</w:t>
      </w:r>
      <w:r w:rsidRPr="008853E2">
        <w:rPr>
          <w:rFonts w:ascii="Calibri Light" w:hAnsi="Calibri Light" w:cs="Calibri Light"/>
          <w:sz w:val="24"/>
          <w:szCs w:val="24"/>
        </w:rPr>
        <w:t xml:space="preserve"> problemy społeczne, gospodarcze, przestrzenno-funkcjonalne, techniczne </w:t>
      </w:r>
      <w:r w:rsidR="009F4C38" w:rsidRPr="008853E2">
        <w:rPr>
          <w:rFonts w:ascii="Calibri Light" w:hAnsi="Calibri Light" w:cs="Calibri Light"/>
          <w:sz w:val="24"/>
          <w:szCs w:val="24"/>
        </w:rPr>
        <w:br/>
      </w:r>
      <w:r w:rsidRPr="008853E2">
        <w:rPr>
          <w:rFonts w:ascii="Calibri Light" w:hAnsi="Calibri Light" w:cs="Calibri Light"/>
          <w:sz w:val="24"/>
          <w:szCs w:val="24"/>
        </w:rPr>
        <w:t>i środowiskowe, potencjał, wyniki analizy wskaźnikowej, etc.), uzasadnieni</w:t>
      </w:r>
      <w:r w:rsidR="00E9685B" w:rsidRPr="008853E2">
        <w:rPr>
          <w:rFonts w:ascii="Calibri Light" w:hAnsi="Calibri Light" w:cs="Calibri Light"/>
          <w:sz w:val="24"/>
          <w:szCs w:val="24"/>
        </w:rPr>
        <w:t>e</w:t>
      </w:r>
      <w:r w:rsidRPr="008853E2">
        <w:rPr>
          <w:rFonts w:ascii="Calibri Light" w:hAnsi="Calibri Light" w:cs="Calibri Light"/>
          <w:sz w:val="24"/>
          <w:szCs w:val="24"/>
        </w:rPr>
        <w:t xml:space="preserve"> wyznaczonego OZ i OR i ich wizualizacj</w:t>
      </w:r>
      <w:r w:rsidR="00E9685B" w:rsidRPr="008853E2">
        <w:rPr>
          <w:rFonts w:ascii="Calibri Light" w:hAnsi="Calibri Light" w:cs="Calibri Light"/>
          <w:sz w:val="24"/>
          <w:szCs w:val="24"/>
        </w:rPr>
        <w:t>ę.</w:t>
      </w:r>
      <w:r w:rsidRPr="008853E2">
        <w:rPr>
          <w:rFonts w:ascii="Calibri Light" w:hAnsi="Calibri Light" w:cs="Calibri Light"/>
          <w:sz w:val="24"/>
          <w:szCs w:val="24"/>
        </w:rPr>
        <w:t xml:space="preserve"> </w:t>
      </w:r>
      <w:r w:rsidR="00DE1A06" w:rsidRPr="008853E2">
        <w:rPr>
          <w:rFonts w:ascii="Calibri Light" w:hAnsi="Calibri Light" w:cs="Calibri Light"/>
          <w:sz w:val="24"/>
          <w:szCs w:val="24"/>
        </w:rPr>
        <w:t>N</w:t>
      </w:r>
      <w:r w:rsidRPr="008853E2">
        <w:rPr>
          <w:rFonts w:ascii="Calibri Light" w:hAnsi="Calibri Light" w:cs="Calibri Light"/>
          <w:sz w:val="24"/>
          <w:szCs w:val="24"/>
        </w:rPr>
        <w:t xml:space="preserve">astępnie </w:t>
      </w:r>
      <w:r w:rsidR="00E9685B" w:rsidRPr="008853E2">
        <w:rPr>
          <w:rFonts w:ascii="Calibri Light" w:hAnsi="Calibri Light" w:cs="Calibri Light"/>
          <w:sz w:val="24"/>
          <w:szCs w:val="24"/>
        </w:rPr>
        <w:t xml:space="preserve">przez 21 dni </w:t>
      </w:r>
      <w:r w:rsidRPr="008853E2">
        <w:rPr>
          <w:rFonts w:ascii="Calibri Light" w:hAnsi="Calibri Light" w:cs="Calibri Light"/>
          <w:sz w:val="24"/>
          <w:szCs w:val="24"/>
        </w:rPr>
        <w:t>z</w:t>
      </w:r>
      <w:r w:rsidR="00E9685B" w:rsidRPr="008853E2">
        <w:rPr>
          <w:rFonts w:ascii="Calibri Light" w:hAnsi="Calibri Light" w:cs="Calibri Light"/>
          <w:sz w:val="24"/>
          <w:szCs w:val="24"/>
        </w:rPr>
        <w:t>bierano</w:t>
      </w:r>
      <w:r w:rsidRPr="008853E2">
        <w:rPr>
          <w:rFonts w:ascii="Calibri Light" w:hAnsi="Calibri Light" w:cs="Calibri Light"/>
          <w:sz w:val="24"/>
          <w:szCs w:val="24"/>
        </w:rPr>
        <w:t xml:space="preserve"> uwag</w:t>
      </w:r>
      <w:r w:rsidR="00E9685B" w:rsidRPr="008853E2">
        <w:rPr>
          <w:rFonts w:ascii="Calibri Light" w:hAnsi="Calibri Light" w:cs="Calibri Light"/>
          <w:sz w:val="24"/>
          <w:szCs w:val="24"/>
        </w:rPr>
        <w:t>i pochodzące od grup interesariuszy</w:t>
      </w:r>
      <w:r w:rsidRPr="008853E2">
        <w:rPr>
          <w:rFonts w:ascii="Calibri Light" w:hAnsi="Calibri Light" w:cs="Calibri Light"/>
          <w:sz w:val="24"/>
          <w:szCs w:val="24"/>
        </w:rPr>
        <w:t>. Partycypacją społeczną b</w:t>
      </w:r>
      <w:r w:rsidR="00E9685B" w:rsidRPr="008853E2">
        <w:rPr>
          <w:rFonts w:ascii="Calibri Light" w:hAnsi="Calibri Light" w:cs="Calibri Light"/>
          <w:sz w:val="24"/>
          <w:szCs w:val="24"/>
        </w:rPr>
        <w:t>yły</w:t>
      </w:r>
      <w:r w:rsidRPr="008853E2">
        <w:rPr>
          <w:rFonts w:ascii="Calibri Light" w:hAnsi="Calibri Light" w:cs="Calibri Light"/>
          <w:sz w:val="24"/>
          <w:szCs w:val="24"/>
        </w:rPr>
        <w:t xml:space="preserve"> objęte na tym etapie wszystkie grupy interesariuszy. </w:t>
      </w:r>
      <w:r w:rsidR="00E9685B" w:rsidRPr="008853E2">
        <w:rPr>
          <w:rFonts w:ascii="Calibri Light" w:hAnsi="Calibri Light" w:cs="Calibri Light"/>
          <w:sz w:val="24"/>
          <w:szCs w:val="24"/>
        </w:rPr>
        <w:t>Przeprowadzono</w:t>
      </w:r>
      <w:r w:rsidRPr="008853E2">
        <w:rPr>
          <w:rFonts w:ascii="Calibri Light" w:hAnsi="Calibri Light" w:cs="Calibri Light"/>
          <w:sz w:val="24"/>
          <w:szCs w:val="24"/>
        </w:rPr>
        <w:t>:</w:t>
      </w:r>
    </w:p>
    <w:p w14:paraId="58AEE01B" w14:textId="77777777" w:rsidR="00B10962" w:rsidRPr="008853E2" w:rsidRDefault="00B10962" w:rsidP="003C2796">
      <w:pPr>
        <w:pStyle w:val="Tabela"/>
        <w:numPr>
          <w:ilvl w:val="0"/>
          <w:numId w:val="38"/>
        </w:numPr>
        <w:ind w:left="851" w:hanging="284"/>
        <w:jc w:val="both"/>
        <w:rPr>
          <w:rFonts w:ascii="Calibri Light" w:hAnsi="Calibri Light" w:cs="Calibri Light"/>
          <w:sz w:val="24"/>
          <w:szCs w:val="24"/>
        </w:rPr>
      </w:pPr>
      <w:r w:rsidRPr="008853E2">
        <w:rPr>
          <w:rFonts w:ascii="Calibri Light" w:hAnsi="Calibri Light" w:cs="Calibri Light"/>
          <w:sz w:val="24"/>
          <w:szCs w:val="24"/>
        </w:rPr>
        <w:t>ankietę bezpośrednią (papierową)</w:t>
      </w:r>
      <w:r w:rsidR="009F4C38" w:rsidRPr="008853E2">
        <w:rPr>
          <w:rFonts w:ascii="Calibri Light" w:hAnsi="Calibri Light" w:cs="Calibri Light"/>
          <w:sz w:val="24"/>
          <w:szCs w:val="24"/>
        </w:rPr>
        <w:t>,</w:t>
      </w:r>
    </w:p>
    <w:p w14:paraId="47D85AED" w14:textId="77777777" w:rsidR="00B10962" w:rsidRPr="008853E2" w:rsidRDefault="00B10962" w:rsidP="003C2796">
      <w:pPr>
        <w:pStyle w:val="Tabela"/>
        <w:numPr>
          <w:ilvl w:val="0"/>
          <w:numId w:val="38"/>
        </w:numPr>
        <w:ind w:left="851" w:hanging="284"/>
        <w:jc w:val="both"/>
        <w:rPr>
          <w:rFonts w:ascii="Calibri Light" w:hAnsi="Calibri Light" w:cs="Calibri Light"/>
          <w:sz w:val="24"/>
          <w:szCs w:val="24"/>
        </w:rPr>
      </w:pPr>
      <w:r w:rsidRPr="008853E2">
        <w:rPr>
          <w:rFonts w:ascii="Calibri Light" w:hAnsi="Calibri Light" w:cs="Calibri Light"/>
          <w:sz w:val="24"/>
          <w:szCs w:val="24"/>
        </w:rPr>
        <w:t>1 wywiad grupowy pogłębiony (fokus) połączony z warsztatami roboczymi (miejsce spotkania dostosowane</w:t>
      </w:r>
      <w:r w:rsidR="00E9685B" w:rsidRPr="008853E2">
        <w:rPr>
          <w:rFonts w:ascii="Calibri Light" w:hAnsi="Calibri Light" w:cs="Calibri Light"/>
          <w:sz w:val="24"/>
          <w:szCs w:val="24"/>
        </w:rPr>
        <w:t xml:space="preserve"> było</w:t>
      </w:r>
      <w:r w:rsidRPr="008853E2">
        <w:rPr>
          <w:rFonts w:ascii="Calibri Light" w:hAnsi="Calibri Light" w:cs="Calibri Light"/>
          <w:sz w:val="24"/>
          <w:szCs w:val="24"/>
        </w:rPr>
        <w:t xml:space="preserve"> do potrzeb osób starszych, niepełnosprawnych; </w:t>
      </w:r>
      <w:r w:rsidR="00E9685B" w:rsidRPr="008853E2">
        <w:rPr>
          <w:rFonts w:ascii="Calibri Light" w:hAnsi="Calibri Light" w:cs="Calibri Light"/>
          <w:sz w:val="24"/>
          <w:szCs w:val="24"/>
        </w:rPr>
        <w:t>odbyło się w godzinach, terminie</w:t>
      </w:r>
      <w:r w:rsidRPr="008853E2">
        <w:rPr>
          <w:rFonts w:ascii="Calibri Light" w:hAnsi="Calibri Light" w:cs="Calibri Light"/>
          <w:sz w:val="24"/>
          <w:szCs w:val="24"/>
        </w:rPr>
        <w:t xml:space="preserve"> i miejscu umożliwiający</w:t>
      </w:r>
      <w:r w:rsidR="00E9685B" w:rsidRPr="008853E2">
        <w:rPr>
          <w:rFonts w:ascii="Calibri Light" w:hAnsi="Calibri Light" w:cs="Calibri Light"/>
          <w:sz w:val="24"/>
          <w:szCs w:val="24"/>
        </w:rPr>
        <w:t>m</w:t>
      </w:r>
      <w:r w:rsidRPr="008853E2">
        <w:rPr>
          <w:rFonts w:ascii="Calibri Light" w:hAnsi="Calibri Light" w:cs="Calibri Light"/>
          <w:sz w:val="24"/>
          <w:szCs w:val="24"/>
        </w:rPr>
        <w:t xml:space="preserve"> udział m.in. osób pracujących, </w:t>
      </w:r>
      <w:r w:rsidR="009F4C38" w:rsidRPr="008853E2">
        <w:rPr>
          <w:rFonts w:ascii="Calibri Light" w:hAnsi="Calibri Light" w:cs="Calibri Light"/>
          <w:sz w:val="24"/>
          <w:szCs w:val="24"/>
        </w:rPr>
        <w:br/>
      </w:r>
      <w:r w:rsidRPr="008853E2">
        <w:rPr>
          <w:rFonts w:ascii="Calibri Light" w:hAnsi="Calibri Light" w:cs="Calibri Light"/>
          <w:sz w:val="24"/>
          <w:szCs w:val="24"/>
        </w:rPr>
        <w:t>z całej gminy, wykluczonych i zagrożonych wykluczeniem społecznym).</w:t>
      </w:r>
    </w:p>
    <w:p w14:paraId="52251E3F" w14:textId="793CBC81" w:rsidR="00ED29B4" w:rsidRPr="008853E2" w:rsidRDefault="00B10962"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Dodatkowo w trakcie ww. badań na tym etapie b</w:t>
      </w:r>
      <w:r w:rsidR="00E9685B" w:rsidRPr="008853E2">
        <w:rPr>
          <w:rFonts w:ascii="Calibri Light" w:hAnsi="Calibri Light" w:cs="Calibri Light"/>
          <w:sz w:val="24"/>
          <w:szCs w:val="24"/>
        </w:rPr>
        <w:t xml:space="preserve">yły </w:t>
      </w:r>
      <w:r w:rsidRPr="008853E2">
        <w:rPr>
          <w:rFonts w:ascii="Calibri Light" w:hAnsi="Calibri Light" w:cs="Calibri Light"/>
          <w:sz w:val="24"/>
          <w:szCs w:val="24"/>
        </w:rPr>
        <w:t>ustalane potrzeby grup interesariuszy w zakresie projektów/działań do realizacji na OR, a także problemy, z którymi interesariusze się spotykają i potencjał obszaru, także z wykorzystaniem analizy SWOT.</w:t>
      </w:r>
    </w:p>
    <w:p w14:paraId="75064328" w14:textId="77777777" w:rsidR="00506304" w:rsidRPr="008853E2" w:rsidRDefault="00B10962" w:rsidP="003C2796">
      <w:pPr>
        <w:pStyle w:val="Tabela"/>
        <w:numPr>
          <w:ilvl w:val="0"/>
          <w:numId w:val="37"/>
        </w:numPr>
        <w:ind w:left="567" w:hanging="283"/>
        <w:jc w:val="both"/>
        <w:rPr>
          <w:rFonts w:ascii="Calibri Light" w:hAnsi="Calibri Light" w:cs="Calibri Light"/>
          <w:sz w:val="24"/>
          <w:szCs w:val="24"/>
        </w:rPr>
      </w:pPr>
      <w:r w:rsidRPr="008853E2">
        <w:rPr>
          <w:rFonts w:ascii="Calibri Light" w:hAnsi="Calibri Light" w:cs="Calibri Light"/>
          <w:b/>
          <w:sz w:val="24"/>
          <w:szCs w:val="24"/>
        </w:rPr>
        <w:t>opracowanie LPR (programowanie)</w:t>
      </w:r>
      <w:r w:rsidR="00950C5C" w:rsidRPr="008853E2">
        <w:rPr>
          <w:rFonts w:ascii="Calibri Light" w:hAnsi="Calibri Light" w:cs="Calibri Light"/>
          <w:b/>
          <w:sz w:val="24"/>
          <w:szCs w:val="24"/>
        </w:rPr>
        <w:t xml:space="preserve"> </w:t>
      </w:r>
      <w:r w:rsidR="009F4C38" w:rsidRPr="008853E2">
        <w:rPr>
          <w:rFonts w:ascii="Calibri Light" w:hAnsi="Calibri Light" w:cs="Calibri Light"/>
          <w:sz w:val="24"/>
          <w:szCs w:val="24"/>
        </w:rPr>
        <w:t>–</w:t>
      </w:r>
      <w:r w:rsidR="00E9685B" w:rsidRPr="008853E2">
        <w:rPr>
          <w:rFonts w:ascii="Calibri Light" w:hAnsi="Calibri Light" w:cs="Calibri Light"/>
          <w:sz w:val="24"/>
          <w:szCs w:val="24"/>
        </w:rPr>
        <w:t xml:space="preserve"> </w:t>
      </w:r>
      <w:r w:rsidRPr="008853E2">
        <w:rPr>
          <w:rFonts w:ascii="Calibri Light" w:hAnsi="Calibri Light" w:cs="Calibri Light"/>
          <w:sz w:val="24"/>
          <w:szCs w:val="24"/>
        </w:rPr>
        <w:t>upubliczni</w:t>
      </w:r>
      <w:r w:rsidR="00E9685B" w:rsidRPr="008853E2">
        <w:rPr>
          <w:rFonts w:ascii="Calibri Light" w:hAnsi="Calibri Light" w:cs="Calibri Light"/>
          <w:sz w:val="24"/>
          <w:szCs w:val="24"/>
        </w:rPr>
        <w:t xml:space="preserve">ono </w:t>
      </w:r>
      <w:r w:rsidRPr="008853E2">
        <w:rPr>
          <w:rFonts w:ascii="Calibri Light" w:hAnsi="Calibri Light" w:cs="Calibri Light"/>
          <w:sz w:val="24"/>
          <w:szCs w:val="24"/>
        </w:rPr>
        <w:t>(w formie, jak na etapie I) wstępn</w:t>
      </w:r>
      <w:r w:rsidR="00E9685B" w:rsidRPr="008853E2">
        <w:rPr>
          <w:rFonts w:ascii="Calibri Light" w:hAnsi="Calibri Light" w:cs="Calibri Light"/>
          <w:sz w:val="24"/>
          <w:szCs w:val="24"/>
        </w:rPr>
        <w:t>ą</w:t>
      </w:r>
      <w:r w:rsidRPr="008853E2">
        <w:rPr>
          <w:rFonts w:ascii="Calibri Light" w:hAnsi="Calibri Light" w:cs="Calibri Light"/>
          <w:sz w:val="24"/>
          <w:szCs w:val="24"/>
        </w:rPr>
        <w:t xml:space="preserve"> w</w:t>
      </w:r>
      <w:r w:rsidR="00E9685B" w:rsidRPr="008853E2">
        <w:rPr>
          <w:rFonts w:ascii="Calibri Light" w:hAnsi="Calibri Light" w:cs="Calibri Light"/>
          <w:sz w:val="24"/>
          <w:szCs w:val="24"/>
        </w:rPr>
        <w:t>ersję</w:t>
      </w:r>
      <w:r w:rsidRPr="008853E2">
        <w:rPr>
          <w:rFonts w:ascii="Calibri Light" w:hAnsi="Calibri Light" w:cs="Calibri Light"/>
          <w:sz w:val="24"/>
          <w:szCs w:val="24"/>
        </w:rPr>
        <w:t xml:space="preserve"> LPR i zbieran</w:t>
      </w:r>
      <w:r w:rsidR="00E9685B" w:rsidRPr="008853E2">
        <w:rPr>
          <w:rFonts w:ascii="Calibri Light" w:hAnsi="Calibri Light" w:cs="Calibri Light"/>
          <w:sz w:val="24"/>
          <w:szCs w:val="24"/>
        </w:rPr>
        <w:t>o</w:t>
      </w:r>
      <w:r w:rsidRPr="008853E2">
        <w:rPr>
          <w:rFonts w:ascii="Calibri Light" w:hAnsi="Calibri Light" w:cs="Calibri Light"/>
          <w:sz w:val="24"/>
          <w:szCs w:val="24"/>
        </w:rPr>
        <w:t xml:space="preserve"> </w:t>
      </w:r>
      <w:r w:rsidR="00E9685B" w:rsidRPr="008853E2">
        <w:rPr>
          <w:rFonts w:ascii="Calibri Light" w:hAnsi="Calibri Light" w:cs="Calibri Light"/>
          <w:sz w:val="24"/>
          <w:szCs w:val="24"/>
        </w:rPr>
        <w:t xml:space="preserve">przez 21 dni od publikacji </w:t>
      </w:r>
      <w:r w:rsidRPr="008853E2">
        <w:rPr>
          <w:rFonts w:ascii="Calibri Light" w:hAnsi="Calibri Light" w:cs="Calibri Light"/>
          <w:sz w:val="24"/>
          <w:szCs w:val="24"/>
        </w:rPr>
        <w:t>uwag</w:t>
      </w:r>
      <w:r w:rsidR="00E9685B" w:rsidRPr="008853E2">
        <w:rPr>
          <w:rFonts w:ascii="Calibri Light" w:hAnsi="Calibri Light" w:cs="Calibri Light"/>
          <w:sz w:val="24"/>
          <w:szCs w:val="24"/>
        </w:rPr>
        <w:t>i/sugestie</w:t>
      </w:r>
      <w:r w:rsidRPr="008853E2">
        <w:rPr>
          <w:rFonts w:ascii="Calibri Light" w:hAnsi="Calibri Light" w:cs="Calibri Light"/>
          <w:sz w:val="24"/>
          <w:szCs w:val="24"/>
        </w:rPr>
        <w:t xml:space="preserve"> (od wszystkich grup interesariuszy). </w:t>
      </w:r>
    </w:p>
    <w:p w14:paraId="0C4B416E" w14:textId="2A188832" w:rsidR="009F4C38" w:rsidRPr="008853E2" w:rsidRDefault="00506304"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Wszystkie wyniki konsultacji z ww. etapów były analizowane przez Zespół ds. rewitalizacji i następnie uwzględniane w LPR bądź odrzucane (każdorazowo z podaniem uzasadnienia decyzji).</w:t>
      </w:r>
    </w:p>
    <w:p w14:paraId="3E19E204" w14:textId="77777777" w:rsidR="00506304" w:rsidRPr="008853E2" w:rsidRDefault="00336409" w:rsidP="003C2796">
      <w:pPr>
        <w:pStyle w:val="Tabela"/>
        <w:ind w:firstLine="567"/>
        <w:jc w:val="both"/>
        <w:rPr>
          <w:rFonts w:ascii="Calibri Light" w:hAnsi="Calibri Light" w:cs="Calibri Light"/>
          <w:sz w:val="24"/>
          <w:szCs w:val="24"/>
        </w:rPr>
      </w:pPr>
      <w:r w:rsidRPr="008853E2">
        <w:rPr>
          <w:rFonts w:ascii="Calibri Light" w:hAnsi="Calibri Light" w:cs="Calibri Light"/>
          <w:sz w:val="24"/>
          <w:szCs w:val="24"/>
        </w:rPr>
        <w:t>Na etapie realizacji LPR również przewiduje się partycypację społeczną. Będzie ona realizowana m.in. poprzez</w:t>
      </w:r>
      <w:r w:rsidR="00506304" w:rsidRPr="008853E2">
        <w:rPr>
          <w:rFonts w:ascii="Calibri Light" w:hAnsi="Calibri Light" w:cs="Calibri Light"/>
          <w:sz w:val="24"/>
          <w:szCs w:val="24"/>
        </w:rPr>
        <w:t>:</w:t>
      </w:r>
    </w:p>
    <w:p w14:paraId="0200911E" w14:textId="77777777" w:rsidR="009F4C38" w:rsidRPr="008853E2" w:rsidRDefault="00B10962" w:rsidP="003C2796">
      <w:pPr>
        <w:pStyle w:val="Akapitzlist"/>
        <w:numPr>
          <w:ilvl w:val="0"/>
          <w:numId w:val="37"/>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b/>
          <w:sz w:val="24"/>
          <w:szCs w:val="24"/>
        </w:rPr>
        <w:lastRenderedPageBreak/>
        <w:t xml:space="preserve">ustalenie zasad powołania i funkcjonowania Zespołu ds. realizacji LPR </w:t>
      </w:r>
      <w:r w:rsidRPr="008853E2">
        <w:rPr>
          <w:rFonts w:ascii="Calibri Light" w:hAnsi="Calibri Light" w:cs="Calibri Light"/>
          <w:sz w:val="24"/>
          <w:szCs w:val="24"/>
        </w:rPr>
        <w:t>(ZRLPR) (forma kontroli obywatelskiej nad PR</w:t>
      </w:r>
      <w:r w:rsidR="00BA0E7F" w:rsidRPr="008853E2">
        <w:rPr>
          <w:rFonts w:ascii="Calibri Light" w:hAnsi="Calibri Light" w:cs="Calibri Light"/>
          <w:sz w:val="24"/>
          <w:szCs w:val="24"/>
        </w:rPr>
        <w:t xml:space="preserve">) </w:t>
      </w:r>
      <w:r w:rsidR="009F4C38" w:rsidRPr="008853E2">
        <w:rPr>
          <w:rFonts w:ascii="Calibri Light" w:hAnsi="Calibri Light" w:cs="Calibri Light"/>
          <w:sz w:val="24"/>
          <w:szCs w:val="24"/>
        </w:rPr>
        <w:t>–</w:t>
      </w:r>
      <w:r w:rsidR="00BA0E7F" w:rsidRPr="008853E2">
        <w:rPr>
          <w:rFonts w:ascii="Calibri Light" w:hAnsi="Calibri Light" w:cs="Calibri Light"/>
          <w:sz w:val="24"/>
          <w:szCs w:val="24"/>
        </w:rPr>
        <w:t xml:space="preserve"> powołanie</w:t>
      </w:r>
      <w:r w:rsidRPr="008853E2">
        <w:rPr>
          <w:rFonts w:ascii="Calibri Light" w:hAnsi="Calibri Light" w:cs="Calibri Light"/>
          <w:sz w:val="24"/>
          <w:szCs w:val="24"/>
        </w:rPr>
        <w:t xml:space="preserve"> </w:t>
      </w:r>
      <w:r w:rsidR="00506304" w:rsidRPr="008853E2">
        <w:rPr>
          <w:rFonts w:ascii="Calibri Light" w:hAnsi="Calibri Light" w:cs="Calibri Light"/>
          <w:sz w:val="24"/>
          <w:szCs w:val="24"/>
        </w:rPr>
        <w:t xml:space="preserve">nastąpi </w:t>
      </w:r>
      <w:r w:rsidRPr="008853E2">
        <w:rPr>
          <w:rFonts w:ascii="Calibri Light" w:hAnsi="Calibri Light" w:cs="Calibri Light"/>
          <w:sz w:val="24"/>
          <w:szCs w:val="24"/>
        </w:rPr>
        <w:t xml:space="preserve">najpóźniej 2 miesiące </w:t>
      </w:r>
      <w:r w:rsidR="009F4C38" w:rsidRPr="008853E2">
        <w:rPr>
          <w:rFonts w:ascii="Calibri Light" w:hAnsi="Calibri Light" w:cs="Calibri Light"/>
          <w:sz w:val="24"/>
          <w:szCs w:val="24"/>
        </w:rPr>
        <w:br/>
      </w:r>
      <w:r w:rsidRPr="008853E2">
        <w:rPr>
          <w:rFonts w:ascii="Calibri Light" w:hAnsi="Calibri Light" w:cs="Calibri Light"/>
          <w:sz w:val="24"/>
          <w:szCs w:val="24"/>
        </w:rPr>
        <w:t>od uchwalenia LPR w drodze rozporządzenia wójta (zapewni się udział w ZPR przedstawicieli różnych z ww. grup interesariuszy). Nastąpi upublicznienie (w formie, jak na etapie I) wstępnej wersji ww. uchwały i zbieranie uwag/sugestii min.</w:t>
      </w:r>
      <w:r w:rsidR="009F4C38" w:rsidRPr="008853E2">
        <w:rPr>
          <w:rFonts w:ascii="Calibri Light" w:hAnsi="Calibri Light" w:cs="Calibri Light"/>
          <w:sz w:val="24"/>
          <w:szCs w:val="24"/>
        </w:rPr>
        <w:t xml:space="preserve"> </w:t>
      </w:r>
      <w:r w:rsidRPr="008853E2">
        <w:rPr>
          <w:rFonts w:ascii="Calibri Light" w:hAnsi="Calibri Light" w:cs="Calibri Light"/>
          <w:sz w:val="24"/>
          <w:szCs w:val="24"/>
        </w:rPr>
        <w:t>21</w:t>
      </w:r>
      <w:r w:rsidR="009F4C38" w:rsidRPr="008853E2">
        <w:rPr>
          <w:rFonts w:ascii="Calibri Light" w:hAnsi="Calibri Light" w:cs="Calibri Light"/>
          <w:sz w:val="24"/>
          <w:szCs w:val="24"/>
        </w:rPr>
        <w:t xml:space="preserve"> </w:t>
      </w:r>
      <w:r w:rsidRPr="008853E2">
        <w:rPr>
          <w:rFonts w:ascii="Calibri Light" w:hAnsi="Calibri Light" w:cs="Calibri Light"/>
          <w:sz w:val="24"/>
          <w:szCs w:val="24"/>
        </w:rPr>
        <w:t xml:space="preserve">dni </w:t>
      </w:r>
      <w:r w:rsidR="009F4C38" w:rsidRPr="008853E2">
        <w:rPr>
          <w:rFonts w:ascii="Calibri Light" w:hAnsi="Calibri Light" w:cs="Calibri Light"/>
          <w:sz w:val="24"/>
          <w:szCs w:val="24"/>
        </w:rPr>
        <w:br/>
      </w:r>
      <w:r w:rsidRPr="008853E2">
        <w:rPr>
          <w:rFonts w:ascii="Calibri Light" w:hAnsi="Calibri Light" w:cs="Calibri Light"/>
          <w:sz w:val="24"/>
          <w:szCs w:val="24"/>
        </w:rPr>
        <w:t>od wszystkich grup interesariuszy z wykorzystaniem:</w:t>
      </w:r>
    </w:p>
    <w:p w14:paraId="6ACBE152" w14:textId="77777777" w:rsidR="009F4C38" w:rsidRPr="008853E2" w:rsidRDefault="00B10962" w:rsidP="003C2796">
      <w:pPr>
        <w:pStyle w:val="Akapitzlist"/>
        <w:numPr>
          <w:ilvl w:val="0"/>
          <w:numId w:val="39"/>
        </w:numPr>
        <w:spacing w:after="0" w:line="240" w:lineRule="auto"/>
        <w:ind w:left="851" w:hanging="284"/>
        <w:jc w:val="both"/>
        <w:rPr>
          <w:rFonts w:ascii="Calibri Light" w:hAnsi="Calibri Light" w:cs="Calibri Light"/>
          <w:sz w:val="24"/>
          <w:szCs w:val="24"/>
        </w:rPr>
      </w:pPr>
      <w:r w:rsidRPr="008853E2">
        <w:rPr>
          <w:rFonts w:ascii="Calibri Light" w:hAnsi="Calibri Light" w:cs="Calibri Light"/>
          <w:sz w:val="24"/>
          <w:szCs w:val="24"/>
        </w:rPr>
        <w:t>ankiety internetowej (elektroniczna)</w:t>
      </w:r>
      <w:r w:rsidR="009F4C38" w:rsidRPr="008853E2">
        <w:rPr>
          <w:rFonts w:ascii="Calibri Light" w:hAnsi="Calibri Light" w:cs="Calibri Light"/>
          <w:sz w:val="24"/>
          <w:szCs w:val="24"/>
        </w:rPr>
        <w:t>,</w:t>
      </w:r>
    </w:p>
    <w:p w14:paraId="2A8FF430" w14:textId="77777777" w:rsidR="00506304" w:rsidRPr="008853E2" w:rsidRDefault="00B10962" w:rsidP="003C2796">
      <w:pPr>
        <w:pStyle w:val="Akapitzlist"/>
        <w:numPr>
          <w:ilvl w:val="0"/>
          <w:numId w:val="39"/>
        </w:numPr>
        <w:spacing w:after="0" w:line="240" w:lineRule="auto"/>
        <w:ind w:left="851" w:hanging="284"/>
        <w:jc w:val="both"/>
        <w:rPr>
          <w:rFonts w:ascii="Calibri Light" w:hAnsi="Calibri Light" w:cs="Calibri Light"/>
          <w:sz w:val="24"/>
          <w:szCs w:val="24"/>
        </w:rPr>
      </w:pPr>
      <w:r w:rsidRPr="008853E2">
        <w:rPr>
          <w:rFonts w:ascii="Calibri Light" w:hAnsi="Calibri Light" w:cs="Calibri Light"/>
          <w:sz w:val="24"/>
          <w:szCs w:val="24"/>
        </w:rPr>
        <w:t>ankiety bezpośredniej (papierowa).</w:t>
      </w:r>
    </w:p>
    <w:p w14:paraId="6F97A77B" w14:textId="77777777" w:rsidR="00506304" w:rsidRPr="008853E2" w:rsidRDefault="00B10962" w:rsidP="003C2796">
      <w:pPr>
        <w:spacing w:after="0" w:line="240" w:lineRule="auto"/>
        <w:ind w:firstLine="567"/>
        <w:contextualSpacing/>
        <w:jc w:val="both"/>
        <w:rPr>
          <w:rFonts w:ascii="Calibri Light" w:hAnsi="Calibri Light" w:cs="Calibri Light"/>
          <w:sz w:val="24"/>
          <w:szCs w:val="24"/>
        </w:rPr>
      </w:pPr>
      <w:r w:rsidRPr="008853E2">
        <w:rPr>
          <w:rFonts w:ascii="Calibri Light" w:hAnsi="Calibri Light" w:cs="Calibri Light"/>
          <w:sz w:val="24"/>
          <w:szCs w:val="24"/>
        </w:rPr>
        <w:t xml:space="preserve">Członków ZPR wybierze się </w:t>
      </w:r>
      <w:r w:rsidR="00AD323E" w:rsidRPr="008853E2">
        <w:rPr>
          <w:rFonts w:ascii="Calibri Light" w:hAnsi="Calibri Light" w:cs="Calibri Light"/>
          <w:sz w:val="24"/>
          <w:szCs w:val="24"/>
        </w:rPr>
        <w:t>spośród</w:t>
      </w:r>
      <w:r w:rsidRPr="008853E2">
        <w:rPr>
          <w:rFonts w:ascii="Calibri Light" w:hAnsi="Calibri Light" w:cs="Calibri Light"/>
          <w:sz w:val="24"/>
          <w:szCs w:val="24"/>
        </w:rPr>
        <w:t xml:space="preserve"> zgłoszonych kandydatów, spełniających określone wymogi,</w:t>
      </w:r>
      <w:r w:rsidR="00506304" w:rsidRPr="008853E2">
        <w:rPr>
          <w:rFonts w:ascii="Calibri Light" w:hAnsi="Calibri Light" w:cs="Calibri Light"/>
          <w:sz w:val="24"/>
          <w:szCs w:val="24"/>
        </w:rPr>
        <w:t xml:space="preserve"> </w:t>
      </w:r>
      <w:r w:rsidRPr="008853E2">
        <w:rPr>
          <w:rFonts w:ascii="Calibri Light" w:hAnsi="Calibri Light" w:cs="Calibri Light"/>
          <w:sz w:val="24"/>
          <w:szCs w:val="24"/>
        </w:rPr>
        <w:t>wybieranych większością głosów na zapowiedzianym spotkaniu elekcyjnym (zapewni się współdecydowanie).</w:t>
      </w:r>
    </w:p>
    <w:p w14:paraId="280115EB" w14:textId="12E4B4D2" w:rsidR="009F4C38" w:rsidRPr="008853E2" w:rsidRDefault="00B10962" w:rsidP="003C2796">
      <w:pPr>
        <w:pStyle w:val="Akapitzlist"/>
        <w:numPr>
          <w:ilvl w:val="0"/>
          <w:numId w:val="37"/>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 xml:space="preserve">realizacja/wdrażanie LPR i jego monitorowanie (bieżące)/ewaluacja (nie rzadziej </w:t>
      </w:r>
      <w:r w:rsidR="009F4C38" w:rsidRPr="008853E2">
        <w:rPr>
          <w:rFonts w:ascii="Calibri Light" w:hAnsi="Calibri Light" w:cs="Calibri Light"/>
          <w:sz w:val="24"/>
          <w:szCs w:val="24"/>
        </w:rPr>
        <w:br/>
      </w:r>
      <w:r w:rsidRPr="008853E2">
        <w:rPr>
          <w:rFonts w:ascii="Calibri Light" w:hAnsi="Calibri Light" w:cs="Calibri Light"/>
          <w:sz w:val="24"/>
          <w:szCs w:val="24"/>
        </w:rPr>
        <w:t>niż raz na 2 lata) – na tym etapie zapewni się udział grup interesariuszy (w tym osób/podmiotów korzystających ze wsparcia/projektów w ramach PR), w tym udział:</w:t>
      </w:r>
    </w:p>
    <w:p w14:paraId="4CB29224" w14:textId="05CA8453" w:rsidR="009F4C38" w:rsidRPr="008853E2" w:rsidRDefault="00B10962" w:rsidP="003C2796">
      <w:pPr>
        <w:pStyle w:val="Akapitzlist"/>
        <w:numPr>
          <w:ilvl w:val="0"/>
          <w:numId w:val="40"/>
        </w:numPr>
        <w:spacing w:after="0" w:line="240" w:lineRule="auto"/>
        <w:ind w:left="851" w:hanging="284"/>
        <w:jc w:val="both"/>
        <w:rPr>
          <w:rFonts w:ascii="Calibri Light" w:hAnsi="Calibri Light" w:cs="Calibri Light"/>
          <w:sz w:val="24"/>
          <w:szCs w:val="24"/>
        </w:rPr>
      </w:pPr>
      <w:r w:rsidRPr="008853E2">
        <w:rPr>
          <w:rFonts w:ascii="Calibri Light" w:hAnsi="Calibri Light" w:cs="Calibri Light"/>
          <w:sz w:val="24"/>
          <w:szCs w:val="24"/>
        </w:rPr>
        <w:t xml:space="preserve">pośredni przez przygotowywane i </w:t>
      </w:r>
      <w:r w:rsidR="008A52A0">
        <w:rPr>
          <w:rFonts w:ascii="Calibri Light" w:hAnsi="Calibri Light" w:cs="Calibri Light"/>
          <w:sz w:val="24"/>
          <w:szCs w:val="24"/>
        </w:rPr>
        <w:t xml:space="preserve">opiniowanie przez ZPR raporty </w:t>
      </w:r>
      <w:r w:rsidR="009F4C38" w:rsidRPr="008853E2">
        <w:rPr>
          <w:rFonts w:ascii="Calibri Light" w:hAnsi="Calibri Light" w:cs="Calibri Light"/>
          <w:sz w:val="24"/>
          <w:szCs w:val="24"/>
        </w:rPr>
        <w:t xml:space="preserve">z </w:t>
      </w:r>
      <w:r w:rsidRPr="008853E2">
        <w:rPr>
          <w:rFonts w:ascii="Calibri Light" w:hAnsi="Calibri Light" w:cs="Calibri Light"/>
          <w:sz w:val="24"/>
          <w:szCs w:val="24"/>
        </w:rPr>
        <w:t>monitoringu/ewaluacji wdrażania LPR (w tym analiza założeń i realizacji wskaźników, budżetu, celów, projektów/działań) i udział ZPR w wypracowywaniu optymalnych działań naprawczych/usprawniających wdrażanie LPR,</w:t>
      </w:r>
    </w:p>
    <w:p w14:paraId="799D4AA3" w14:textId="77777777" w:rsidR="009F4C38" w:rsidRPr="008853E2" w:rsidRDefault="00B10962" w:rsidP="003C2796">
      <w:pPr>
        <w:pStyle w:val="Akapitzlist"/>
        <w:numPr>
          <w:ilvl w:val="0"/>
          <w:numId w:val="40"/>
        </w:numPr>
        <w:spacing w:after="0" w:line="240" w:lineRule="auto"/>
        <w:ind w:left="851" w:hanging="284"/>
        <w:jc w:val="both"/>
        <w:rPr>
          <w:rFonts w:ascii="Calibri Light" w:hAnsi="Calibri Light" w:cs="Calibri Light"/>
          <w:sz w:val="24"/>
          <w:szCs w:val="24"/>
        </w:rPr>
      </w:pPr>
      <w:r w:rsidRPr="008853E2">
        <w:rPr>
          <w:rFonts w:ascii="Calibri Light" w:hAnsi="Calibri Light" w:cs="Calibri Light"/>
          <w:sz w:val="24"/>
          <w:szCs w:val="24"/>
        </w:rPr>
        <w:t>bezpośredni przez:</w:t>
      </w:r>
      <w:r w:rsidRPr="008853E2">
        <w:rPr>
          <w:rFonts w:ascii="Calibri Light" w:hAnsi="Calibri Light" w:cs="Calibri Light"/>
          <w:sz w:val="24"/>
          <w:szCs w:val="24"/>
        </w:rPr>
        <w:tab/>
      </w:r>
    </w:p>
    <w:p w14:paraId="22454E12" w14:textId="77777777" w:rsidR="009F4C38" w:rsidRPr="008853E2" w:rsidRDefault="00BA0E7F" w:rsidP="003C2796">
      <w:pPr>
        <w:pStyle w:val="Akapitzlist"/>
        <w:numPr>
          <w:ilvl w:val="0"/>
          <w:numId w:val="41"/>
        </w:numPr>
        <w:spacing w:after="0" w:line="240" w:lineRule="auto"/>
        <w:ind w:left="1134" w:hanging="283"/>
        <w:jc w:val="both"/>
        <w:rPr>
          <w:rFonts w:ascii="Calibri Light" w:hAnsi="Calibri Light" w:cs="Calibri Light"/>
          <w:sz w:val="24"/>
          <w:szCs w:val="24"/>
        </w:rPr>
      </w:pPr>
      <w:r w:rsidRPr="008853E2">
        <w:rPr>
          <w:rFonts w:ascii="Calibri Light" w:hAnsi="Calibri Light" w:cs="Calibri Light"/>
          <w:sz w:val="24"/>
          <w:szCs w:val="24"/>
        </w:rPr>
        <w:t>aktywny</w:t>
      </w:r>
      <w:r w:rsidR="00B10962" w:rsidRPr="008853E2">
        <w:rPr>
          <w:rFonts w:ascii="Calibri Light" w:hAnsi="Calibri Light" w:cs="Calibri Light"/>
          <w:sz w:val="24"/>
          <w:szCs w:val="24"/>
        </w:rPr>
        <w:t xml:space="preserve"> udział w realizowanych projektach w ramach LPR,</w:t>
      </w:r>
    </w:p>
    <w:p w14:paraId="57D0CFF2" w14:textId="77777777" w:rsidR="00506304" w:rsidRPr="008853E2" w:rsidRDefault="00BA0E7F" w:rsidP="003C2796">
      <w:pPr>
        <w:pStyle w:val="Akapitzlist"/>
        <w:numPr>
          <w:ilvl w:val="0"/>
          <w:numId w:val="41"/>
        </w:numPr>
        <w:spacing w:after="0" w:line="240" w:lineRule="auto"/>
        <w:ind w:left="1134" w:hanging="283"/>
        <w:jc w:val="both"/>
        <w:rPr>
          <w:rFonts w:ascii="Calibri Light" w:hAnsi="Calibri Light" w:cs="Calibri Light"/>
          <w:sz w:val="24"/>
          <w:szCs w:val="24"/>
        </w:rPr>
      </w:pPr>
      <w:r w:rsidRPr="008853E2">
        <w:rPr>
          <w:rFonts w:ascii="Calibri Light" w:hAnsi="Calibri Light" w:cs="Calibri Light"/>
          <w:sz w:val="24"/>
          <w:szCs w:val="24"/>
        </w:rPr>
        <w:t>udział</w:t>
      </w:r>
      <w:r w:rsidR="00B10962" w:rsidRPr="008853E2">
        <w:rPr>
          <w:rFonts w:ascii="Calibri Light" w:hAnsi="Calibri Light" w:cs="Calibri Light"/>
          <w:sz w:val="24"/>
          <w:szCs w:val="24"/>
        </w:rPr>
        <w:t xml:space="preserve"> w badaniach n</w:t>
      </w:r>
      <w:r w:rsidR="00AD323E" w:rsidRPr="008853E2">
        <w:rPr>
          <w:rFonts w:ascii="Calibri Light" w:hAnsi="Calibri Light" w:cs="Calibri Light"/>
          <w:sz w:val="24"/>
          <w:szCs w:val="24"/>
        </w:rPr>
        <w:t>a temat</w:t>
      </w:r>
      <w:r w:rsidR="00B10962" w:rsidRPr="008853E2">
        <w:rPr>
          <w:rFonts w:ascii="Calibri Light" w:hAnsi="Calibri Light" w:cs="Calibri Light"/>
          <w:sz w:val="24"/>
          <w:szCs w:val="24"/>
        </w:rPr>
        <w:t xml:space="preserve"> wdraż</w:t>
      </w:r>
      <w:r w:rsidR="009F4C38" w:rsidRPr="008853E2">
        <w:rPr>
          <w:rFonts w:ascii="Calibri Light" w:hAnsi="Calibri Light" w:cs="Calibri Light"/>
          <w:sz w:val="24"/>
          <w:szCs w:val="24"/>
        </w:rPr>
        <w:t xml:space="preserve">ania PR (w tym zidentyfikowanych </w:t>
      </w:r>
      <w:r w:rsidR="00B10962" w:rsidRPr="008853E2">
        <w:rPr>
          <w:rFonts w:ascii="Calibri Light" w:hAnsi="Calibri Light" w:cs="Calibri Light"/>
          <w:sz w:val="24"/>
          <w:szCs w:val="24"/>
        </w:rPr>
        <w:t>problemów):</w:t>
      </w:r>
    </w:p>
    <w:p w14:paraId="00C654BA" w14:textId="77777777" w:rsidR="00506304" w:rsidRPr="008853E2" w:rsidRDefault="00B10962" w:rsidP="003C2796">
      <w:pPr>
        <w:pStyle w:val="Akapitzlist"/>
        <w:numPr>
          <w:ilvl w:val="0"/>
          <w:numId w:val="42"/>
        </w:numPr>
        <w:spacing w:after="0" w:line="240" w:lineRule="auto"/>
        <w:ind w:left="1418" w:hanging="284"/>
        <w:jc w:val="both"/>
        <w:rPr>
          <w:rFonts w:ascii="Calibri Light" w:hAnsi="Calibri Light" w:cs="Calibri Light"/>
          <w:sz w:val="24"/>
          <w:szCs w:val="24"/>
        </w:rPr>
      </w:pPr>
      <w:r w:rsidRPr="008853E2">
        <w:rPr>
          <w:rFonts w:ascii="Calibri Light" w:hAnsi="Calibri Light" w:cs="Calibri Light"/>
          <w:sz w:val="24"/>
          <w:szCs w:val="24"/>
        </w:rPr>
        <w:t>badania ciągłe: formularz oceny wdrażania PR dostępny dla chętnych cały czas na WWW gminy i w urzędzie gminy,</w:t>
      </w:r>
    </w:p>
    <w:p w14:paraId="53AD26EE" w14:textId="45430F3C" w:rsidR="00506304" w:rsidRPr="008853E2" w:rsidRDefault="00506304" w:rsidP="003C2796">
      <w:pPr>
        <w:pStyle w:val="Akapitzlist"/>
        <w:numPr>
          <w:ilvl w:val="0"/>
          <w:numId w:val="42"/>
        </w:numPr>
        <w:spacing w:after="0" w:line="240" w:lineRule="auto"/>
        <w:ind w:left="1418" w:hanging="284"/>
        <w:jc w:val="both"/>
        <w:rPr>
          <w:rFonts w:ascii="Calibri Light" w:hAnsi="Calibri Light" w:cs="Calibri Light"/>
          <w:sz w:val="24"/>
          <w:szCs w:val="24"/>
        </w:rPr>
      </w:pPr>
      <w:r w:rsidRPr="008853E2">
        <w:rPr>
          <w:rFonts w:ascii="Calibri Light" w:hAnsi="Calibri Light" w:cs="Calibri Light"/>
          <w:sz w:val="24"/>
          <w:szCs w:val="24"/>
        </w:rPr>
        <w:t>badania okresowe (min. raz na 2 lata</w:t>
      </w:r>
      <w:r w:rsidR="00B10962" w:rsidRPr="008853E2">
        <w:rPr>
          <w:rFonts w:ascii="Calibri Light" w:hAnsi="Calibri Light" w:cs="Calibri Light"/>
          <w:sz w:val="24"/>
          <w:szCs w:val="24"/>
        </w:rPr>
        <w:t>): ankieta internetowa/bezpośrednia, min. 1 wywiad fokusowy (miejsce spotkania dostosowane do potrzeb osób starszych, niepełnosprawnych; w godzinach, terminach i miejscu umożliwiających udział m.in. osób pracujących, z całej gminy, wykluczonych i zagrożonych wykluczeniem społecznym).</w:t>
      </w:r>
    </w:p>
    <w:p w14:paraId="34BB5D9E" w14:textId="77777777" w:rsidR="00506304" w:rsidRPr="008853E2" w:rsidRDefault="00B10962" w:rsidP="003C2796">
      <w:pPr>
        <w:pStyle w:val="Akapitzlist"/>
        <w:numPr>
          <w:ilvl w:val="0"/>
          <w:numId w:val="37"/>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aktualizacja LPR – nastąpi jedynie w uzasadnionych przypadkach, w tym na bazie wyników monitoringu/ewaluacji LPR. Decyzję o przystąpieniu do aktua</w:t>
      </w:r>
      <w:r w:rsidR="0022361E" w:rsidRPr="008853E2">
        <w:rPr>
          <w:rFonts w:ascii="Calibri Light" w:hAnsi="Calibri Light" w:cs="Calibri Light"/>
          <w:sz w:val="24"/>
          <w:szCs w:val="24"/>
        </w:rPr>
        <w:t>lizacji LPR podejmuje wójt na uz</w:t>
      </w:r>
      <w:r w:rsidRPr="008853E2">
        <w:rPr>
          <w:rFonts w:ascii="Calibri Light" w:hAnsi="Calibri Light" w:cs="Calibri Light"/>
          <w:sz w:val="24"/>
          <w:szCs w:val="24"/>
        </w:rPr>
        <w:t>asadniony wniosek:</w:t>
      </w:r>
    </w:p>
    <w:p w14:paraId="13033D95" w14:textId="77777777" w:rsidR="00506304" w:rsidRPr="008853E2" w:rsidRDefault="00B10962" w:rsidP="003C2796">
      <w:pPr>
        <w:pStyle w:val="Akapitzlist"/>
        <w:numPr>
          <w:ilvl w:val="0"/>
          <w:numId w:val="43"/>
        </w:numPr>
        <w:spacing w:after="0" w:line="240" w:lineRule="auto"/>
        <w:ind w:left="851" w:hanging="284"/>
        <w:jc w:val="both"/>
        <w:rPr>
          <w:rFonts w:ascii="Calibri Light" w:hAnsi="Calibri Light" w:cs="Calibri Light"/>
          <w:sz w:val="24"/>
          <w:szCs w:val="24"/>
        </w:rPr>
      </w:pPr>
      <w:r w:rsidRPr="008853E2">
        <w:rPr>
          <w:rFonts w:ascii="Calibri Light" w:hAnsi="Calibri Light" w:cs="Calibri Light"/>
          <w:sz w:val="24"/>
          <w:szCs w:val="24"/>
        </w:rPr>
        <w:t>samego wójta,</w:t>
      </w:r>
    </w:p>
    <w:p w14:paraId="7E5E4608" w14:textId="77777777" w:rsidR="00506304" w:rsidRPr="008853E2" w:rsidRDefault="00B10962" w:rsidP="003C2796">
      <w:pPr>
        <w:pStyle w:val="Akapitzlist"/>
        <w:numPr>
          <w:ilvl w:val="0"/>
          <w:numId w:val="43"/>
        </w:numPr>
        <w:spacing w:after="0" w:line="240" w:lineRule="auto"/>
        <w:ind w:left="851" w:hanging="284"/>
        <w:jc w:val="both"/>
        <w:rPr>
          <w:rFonts w:ascii="Calibri Light" w:hAnsi="Calibri Light" w:cs="Calibri Light"/>
          <w:sz w:val="24"/>
          <w:szCs w:val="24"/>
        </w:rPr>
      </w:pPr>
      <w:r w:rsidRPr="008853E2">
        <w:rPr>
          <w:rFonts w:ascii="Calibri Light" w:hAnsi="Calibri Light" w:cs="Calibri Light"/>
          <w:sz w:val="24"/>
          <w:szCs w:val="24"/>
        </w:rPr>
        <w:t>min.</w:t>
      </w:r>
      <w:r w:rsidR="0022361E" w:rsidRPr="008853E2">
        <w:rPr>
          <w:rFonts w:ascii="Calibri Light" w:hAnsi="Calibri Light" w:cs="Calibri Light"/>
          <w:sz w:val="24"/>
          <w:szCs w:val="24"/>
        </w:rPr>
        <w:t xml:space="preserve"> </w:t>
      </w:r>
      <w:r w:rsidRPr="008853E2">
        <w:rPr>
          <w:rFonts w:ascii="Calibri Light" w:hAnsi="Calibri Light" w:cs="Calibri Light"/>
          <w:sz w:val="24"/>
          <w:szCs w:val="24"/>
        </w:rPr>
        <w:t>2/3</w:t>
      </w:r>
      <w:r w:rsidR="0022361E" w:rsidRPr="008853E2">
        <w:rPr>
          <w:rFonts w:ascii="Calibri Light" w:hAnsi="Calibri Light" w:cs="Calibri Light"/>
          <w:sz w:val="24"/>
          <w:szCs w:val="24"/>
        </w:rPr>
        <w:t xml:space="preserve"> </w:t>
      </w:r>
      <w:r w:rsidRPr="008853E2">
        <w:rPr>
          <w:rFonts w:ascii="Calibri Light" w:hAnsi="Calibri Light" w:cs="Calibri Light"/>
          <w:sz w:val="24"/>
          <w:szCs w:val="24"/>
        </w:rPr>
        <w:t>członków ZPR,</w:t>
      </w:r>
    </w:p>
    <w:p w14:paraId="01B196FF" w14:textId="38AC5BA5" w:rsidR="00B10962" w:rsidRPr="008853E2" w:rsidRDefault="00B10962" w:rsidP="003C2796">
      <w:pPr>
        <w:pStyle w:val="Akapitzlist"/>
        <w:numPr>
          <w:ilvl w:val="0"/>
          <w:numId w:val="43"/>
        </w:numPr>
        <w:spacing w:after="0" w:line="240" w:lineRule="auto"/>
        <w:ind w:left="851" w:hanging="284"/>
        <w:jc w:val="both"/>
        <w:rPr>
          <w:rFonts w:ascii="Calibri Light" w:hAnsi="Calibri Light" w:cs="Calibri Light"/>
          <w:sz w:val="24"/>
          <w:szCs w:val="24"/>
        </w:rPr>
      </w:pPr>
      <w:r w:rsidRPr="008853E2">
        <w:rPr>
          <w:rFonts w:ascii="Calibri Light" w:hAnsi="Calibri Light" w:cs="Calibri Light"/>
          <w:sz w:val="24"/>
          <w:szCs w:val="24"/>
        </w:rPr>
        <w:t>min.</w:t>
      </w:r>
      <w:r w:rsidR="0022361E" w:rsidRPr="008853E2">
        <w:rPr>
          <w:rFonts w:ascii="Calibri Light" w:hAnsi="Calibri Light" w:cs="Calibri Light"/>
          <w:sz w:val="24"/>
          <w:szCs w:val="24"/>
        </w:rPr>
        <w:t xml:space="preserve"> </w:t>
      </w:r>
      <w:r w:rsidRPr="008853E2">
        <w:rPr>
          <w:rFonts w:ascii="Calibri Light" w:hAnsi="Calibri Light" w:cs="Calibri Light"/>
          <w:sz w:val="24"/>
          <w:szCs w:val="24"/>
        </w:rPr>
        <w:t>250 przedstawicieli grup interesariuszy z OR (gwarantuje to współdecydowanie, co jest dojrzałą formą partycypacji).</w:t>
      </w:r>
    </w:p>
    <w:p w14:paraId="14FA724E" w14:textId="279A5A14" w:rsidR="00B27C15" w:rsidRPr="008853E2" w:rsidRDefault="00B10962"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Aktualizacja LPR może nastąpić szczególnie w sytuacji</w:t>
      </w:r>
      <w:r w:rsidR="00506304" w:rsidRPr="008853E2">
        <w:rPr>
          <w:rFonts w:ascii="Calibri Light" w:eastAsia="Times New Roman" w:hAnsi="Calibri Light" w:cs="Calibri Light"/>
          <w:sz w:val="24"/>
          <w:szCs w:val="24"/>
        </w:rPr>
        <w:t>: zdezaktualizowania</w:t>
      </w:r>
      <w:r w:rsidRPr="008853E2">
        <w:rPr>
          <w:rFonts w:ascii="Calibri Light" w:eastAsia="Times New Roman" w:hAnsi="Calibri Light" w:cs="Calibri Light"/>
          <w:sz w:val="24"/>
          <w:szCs w:val="24"/>
        </w:rPr>
        <w:t xml:space="preserve"> się danych, </w:t>
      </w:r>
      <w:r w:rsidR="00D21A22"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w tym danych do ustalenia wartości wskaźników, służących do</w:t>
      </w:r>
      <w:r w:rsidR="00506304" w:rsidRPr="008853E2">
        <w:rPr>
          <w:rFonts w:ascii="Calibri Light" w:eastAsia="Times New Roman" w:hAnsi="Calibri Light" w:cs="Calibri Light"/>
          <w:sz w:val="24"/>
          <w:szCs w:val="24"/>
        </w:rPr>
        <w:t xml:space="preserve"> wyznaczenia OZ i OR; realizacji</w:t>
      </w:r>
      <w:r w:rsidRPr="008853E2">
        <w:rPr>
          <w:rFonts w:ascii="Calibri Light" w:eastAsia="Times New Roman" w:hAnsi="Calibri Light" w:cs="Calibri Light"/>
          <w:sz w:val="24"/>
          <w:szCs w:val="24"/>
        </w:rPr>
        <w:t xml:space="preserve"> wszystkich przewidzianych w LPR przedsięwzięć; pojawienie się nowych problemów, uzasadniających zmiany w LPR w zakresie rodzaju/harmonogramu/budżetu działań; pojawienie się nowych, potencjalnych przed</w:t>
      </w:r>
      <w:r w:rsidR="00506304" w:rsidRPr="008853E2">
        <w:rPr>
          <w:rFonts w:ascii="Calibri Light" w:eastAsia="Times New Roman" w:hAnsi="Calibri Light" w:cs="Calibri Light"/>
          <w:sz w:val="24"/>
          <w:szCs w:val="24"/>
        </w:rPr>
        <w:t>sięwzięć rewitalizacyjnych; i innych.</w:t>
      </w:r>
    </w:p>
    <w:p w14:paraId="66FFE09E" w14:textId="77777777" w:rsidR="00950C5C" w:rsidRPr="008853E2" w:rsidRDefault="00950C5C" w:rsidP="003C2796">
      <w:pPr>
        <w:autoSpaceDE w:val="0"/>
        <w:autoSpaceDN w:val="0"/>
        <w:adjustRightInd w:val="0"/>
        <w:spacing w:after="0" w:line="240" w:lineRule="auto"/>
        <w:jc w:val="both"/>
        <w:rPr>
          <w:rFonts w:ascii="Calibri Light" w:eastAsia="Times New Roman" w:hAnsi="Calibri Light" w:cs="Calibri Light"/>
          <w:sz w:val="24"/>
          <w:szCs w:val="24"/>
        </w:rPr>
      </w:pPr>
    </w:p>
    <w:p w14:paraId="01590CC8" w14:textId="77777777" w:rsidR="00950C5C" w:rsidRPr="008853E2" w:rsidRDefault="00950C5C" w:rsidP="003C2796">
      <w:pPr>
        <w:autoSpaceDE w:val="0"/>
        <w:autoSpaceDN w:val="0"/>
        <w:adjustRightInd w:val="0"/>
        <w:spacing w:after="0" w:line="240" w:lineRule="auto"/>
        <w:jc w:val="both"/>
        <w:rPr>
          <w:rFonts w:ascii="Calibri Light" w:eastAsia="Times New Roman" w:hAnsi="Calibri Light" w:cs="Calibri Light"/>
          <w:b/>
          <w:sz w:val="24"/>
          <w:szCs w:val="24"/>
        </w:rPr>
      </w:pPr>
      <w:r w:rsidRPr="008853E2">
        <w:rPr>
          <w:rFonts w:ascii="Calibri Light" w:eastAsia="Times New Roman" w:hAnsi="Calibri Light" w:cs="Calibri Light"/>
          <w:b/>
          <w:sz w:val="24"/>
          <w:szCs w:val="24"/>
        </w:rPr>
        <w:t>Opis I etapu konsultacji społecznych.</w:t>
      </w:r>
    </w:p>
    <w:p w14:paraId="504C000A" w14:textId="472CE566" w:rsidR="00100533" w:rsidRPr="008853E2" w:rsidRDefault="00950C5C"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dniach od 12 lipca do 1 sierpnia 2016</w:t>
      </w:r>
      <w:r w:rsidR="00100533" w:rsidRPr="008853E2">
        <w:rPr>
          <w:rFonts w:ascii="Calibri Light" w:eastAsia="Times New Roman" w:hAnsi="Calibri Light" w:cs="Calibri Light"/>
          <w:sz w:val="24"/>
          <w:szCs w:val="24"/>
        </w:rPr>
        <w:t xml:space="preserve"> </w:t>
      </w:r>
      <w:r w:rsidRPr="008853E2">
        <w:rPr>
          <w:rFonts w:ascii="Calibri Light" w:eastAsia="Times New Roman" w:hAnsi="Calibri Light" w:cs="Calibri Light"/>
          <w:sz w:val="24"/>
          <w:szCs w:val="24"/>
        </w:rPr>
        <w:t xml:space="preserve">r. odbył się I etap konsultacji społecznych dotyczących opracowania Lokalnego Programu Rewitalizacji dla Gminy Aleksandrów Kujawski do roku 2025. W tym czasie każdy mógł zgłosić swoje pomysły do powyższego dokumentu. </w:t>
      </w:r>
      <w:r w:rsidR="00D21A22"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W czasie trwania konsultacji, dnia 12 lipca 2016</w:t>
      </w:r>
      <w:r w:rsidR="00100533" w:rsidRPr="008853E2">
        <w:rPr>
          <w:rFonts w:ascii="Calibri Light" w:eastAsia="Times New Roman" w:hAnsi="Calibri Light" w:cs="Calibri Light"/>
          <w:sz w:val="24"/>
          <w:szCs w:val="24"/>
        </w:rPr>
        <w:t xml:space="preserve"> </w:t>
      </w:r>
      <w:r w:rsidRPr="008853E2">
        <w:rPr>
          <w:rFonts w:ascii="Calibri Light" w:eastAsia="Times New Roman" w:hAnsi="Calibri Light" w:cs="Calibri Light"/>
          <w:sz w:val="24"/>
          <w:szCs w:val="24"/>
        </w:rPr>
        <w:t>r</w:t>
      </w:r>
      <w:r w:rsidR="00100533" w:rsidRPr="008853E2">
        <w:rPr>
          <w:rFonts w:ascii="Calibri Light" w:eastAsia="Times New Roman" w:hAnsi="Calibri Light" w:cs="Calibri Light"/>
          <w:sz w:val="24"/>
          <w:szCs w:val="24"/>
        </w:rPr>
        <w:t>.</w:t>
      </w:r>
      <w:r w:rsidRPr="008853E2">
        <w:rPr>
          <w:rFonts w:ascii="Calibri Light" w:eastAsia="Times New Roman" w:hAnsi="Calibri Light" w:cs="Calibri Light"/>
          <w:sz w:val="24"/>
          <w:szCs w:val="24"/>
        </w:rPr>
        <w:t xml:space="preserve">, odbyły się spotkania konsultacyjne, mające na celu przekazanie osobom zainteresowanym informacji, czym jest rewitalizacja oraz w jaki </w:t>
      </w:r>
      <w:r w:rsidRPr="008853E2">
        <w:rPr>
          <w:rFonts w:ascii="Calibri Light" w:eastAsia="Times New Roman" w:hAnsi="Calibri Light" w:cs="Calibri Light"/>
          <w:sz w:val="24"/>
          <w:szCs w:val="24"/>
        </w:rPr>
        <w:lastRenderedPageBreak/>
        <w:t>sposób wyznacza się obszary zdegradowane (wymagające wsparcia), a spośród nich te obszary, na których możliwe jest przeprowadzenie procesu rewitalizacji. Informacje te zostały również opublikowane na stronach internetowych gminy Aleksandrów Kujawski.</w:t>
      </w:r>
    </w:p>
    <w:p w14:paraId="0EAA5FFF" w14:textId="77777777" w:rsidR="00950C5C" w:rsidRPr="008853E2" w:rsidRDefault="00950C5C" w:rsidP="003C2796">
      <w:pPr>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Kwestionariusz konsultacyjny podzielony był na 3 części. Pierwsza dotyczyła analizy gminy Aleksandrów Kujawski pod kątem jej silnych i słabych stron oraz szans i zagrożeń </w:t>
      </w:r>
      <w:r w:rsidR="00EB4445"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dla jej rozwoju. W każdym z tych działów należało wybrać maksymalnie 5 odpowiedzi. </w:t>
      </w:r>
      <w:r w:rsidR="00EB4445"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W drugiej części można było zgłaszać propozycje projektów infrastrukturalnych („twardych”) z krótkim uzasadnieniem. Można było też podać pomysły na działania służące niwelacji występujących problemów społecznych (projekty „miękkie”). Ostatnia część służyła scharakteryzowaniu osoby wypełniającej ankietę. Dane jakich wymagano to grupa, do jakiej należy ankietowany (mieszkaniec, właściciel nieruchomości w gminie, osoba prowadząca działalność gospodarczą w gminie itd.), płeć i wiek. Mieszkańcy byli też </w:t>
      </w:r>
      <w:r w:rsidR="00EB4445" w:rsidRPr="008853E2">
        <w:rPr>
          <w:rFonts w:ascii="Calibri Light" w:eastAsia="Times New Roman" w:hAnsi="Calibri Light" w:cs="Calibri Light"/>
          <w:sz w:val="24"/>
          <w:szCs w:val="24"/>
        </w:rPr>
        <w:t xml:space="preserve">proszeni o podanie miejscowości </w:t>
      </w:r>
      <w:r w:rsidRPr="008853E2">
        <w:rPr>
          <w:rFonts w:ascii="Calibri Light" w:eastAsia="Times New Roman" w:hAnsi="Calibri Light" w:cs="Calibri Light"/>
          <w:sz w:val="24"/>
          <w:szCs w:val="24"/>
        </w:rPr>
        <w:t xml:space="preserve">zamieszkania. Dodatkowo ankietowani mieli możliwość zaznaczenia, </w:t>
      </w:r>
      <w:r w:rsidR="00EB4445"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skąd chcieliby czerpać informacje na temat działań związanych z opracowaniem programu rewitalizacji i jak oceniają prowadzone konsultacje społeczne.</w:t>
      </w:r>
    </w:p>
    <w:p w14:paraId="393168D8" w14:textId="77777777" w:rsidR="00EB4445" w:rsidRPr="008853E2" w:rsidRDefault="00950C5C"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W ramach I etapu konsultacji społecznych do Urzędu Gminy Aleksandrów Kujawski wpłynęło 27 wypełnionych kwestionariuszy. Wzięło w nich udział 15 kobiet i 12 mężczyzn.</w:t>
      </w:r>
    </w:p>
    <w:p w14:paraId="378FEA94" w14:textId="77777777" w:rsidR="00950C5C" w:rsidRPr="008853E2" w:rsidRDefault="00950C5C"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Pierwszy etap konsultacji został dobrze oceniony przez ankietowanych.</w:t>
      </w:r>
    </w:p>
    <w:p w14:paraId="27270DE1" w14:textId="77777777" w:rsidR="00AD323E" w:rsidRPr="008853E2" w:rsidRDefault="00AD323E" w:rsidP="003C2796">
      <w:pPr>
        <w:widowControl w:val="0"/>
        <w:overflowPunct w:val="0"/>
        <w:autoSpaceDE w:val="0"/>
        <w:autoSpaceDN w:val="0"/>
        <w:adjustRightInd w:val="0"/>
        <w:spacing w:after="0" w:line="240" w:lineRule="auto"/>
        <w:ind w:firstLine="708"/>
        <w:jc w:val="both"/>
        <w:rPr>
          <w:rFonts w:ascii="Calibri Light" w:eastAsia="Times New Roman" w:hAnsi="Calibri Light" w:cs="Calibri Light"/>
          <w:sz w:val="24"/>
          <w:szCs w:val="24"/>
        </w:rPr>
      </w:pPr>
    </w:p>
    <w:p w14:paraId="204C299C" w14:textId="77777777" w:rsidR="00AD323E" w:rsidRPr="008853E2" w:rsidRDefault="00AD323E" w:rsidP="003C2796">
      <w:pPr>
        <w:autoSpaceDE w:val="0"/>
        <w:autoSpaceDN w:val="0"/>
        <w:adjustRightInd w:val="0"/>
        <w:spacing w:after="0" w:line="240" w:lineRule="auto"/>
        <w:jc w:val="both"/>
        <w:rPr>
          <w:rFonts w:ascii="Calibri Light" w:eastAsia="Times New Roman" w:hAnsi="Calibri Light" w:cs="Calibri Light"/>
          <w:b/>
          <w:sz w:val="24"/>
          <w:szCs w:val="24"/>
        </w:rPr>
      </w:pPr>
      <w:r w:rsidRPr="008853E2">
        <w:rPr>
          <w:rFonts w:ascii="Calibri Light" w:eastAsia="Times New Roman" w:hAnsi="Calibri Light" w:cs="Calibri Light"/>
          <w:b/>
          <w:sz w:val="24"/>
          <w:szCs w:val="24"/>
        </w:rPr>
        <w:t>Opis II i III etapu konsultacji</w:t>
      </w:r>
      <w:r w:rsidR="00EB4445" w:rsidRPr="008853E2">
        <w:rPr>
          <w:rFonts w:ascii="Calibri Light" w:eastAsia="Times New Roman" w:hAnsi="Calibri Light" w:cs="Calibri Light"/>
          <w:b/>
          <w:sz w:val="24"/>
          <w:szCs w:val="24"/>
        </w:rPr>
        <w:t>.</w:t>
      </w:r>
    </w:p>
    <w:p w14:paraId="24E51A58" w14:textId="77777777" w:rsidR="00AD323E" w:rsidRPr="008853E2" w:rsidRDefault="00AD323E"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Konsultacje społeczne w formie zebrania z mieszkańcami odbyły się w terminie:</w:t>
      </w:r>
    </w:p>
    <w:p w14:paraId="04305F30" w14:textId="77777777" w:rsidR="00AD323E" w:rsidRPr="008853E2" w:rsidRDefault="00AD323E" w:rsidP="003C2796">
      <w:pPr>
        <w:pStyle w:val="Akapitzlist"/>
        <w:widowControl w:val="0"/>
        <w:numPr>
          <w:ilvl w:val="0"/>
          <w:numId w:val="44"/>
        </w:numPr>
        <w:overflowPunct w:val="0"/>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3 października 2016 r. godz. 15 </w:t>
      </w:r>
      <w:r w:rsidR="00EB4445" w:rsidRPr="008853E2">
        <w:rPr>
          <w:rFonts w:ascii="Calibri Light" w:eastAsia="Times New Roman" w:hAnsi="Calibri Light" w:cs="Calibri Light"/>
          <w:sz w:val="24"/>
          <w:szCs w:val="24"/>
        </w:rPr>
        <w:t>–</w:t>
      </w:r>
      <w:r w:rsidRPr="008853E2">
        <w:rPr>
          <w:rFonts w:ascii="Calibri Light" w:eastAsia="Times New Roman" w:hAnsi="Calibri Light" w:cs="Calibri Light"/>
          <w:sz w:val="24"/>
          <w:szCs w:val="24"/>
        </w:rPr>
        <w:t xml:space="preserve"> Świetlica wiejska w Wołuszewie (dla mieszkańców soł</w:t>
      </w:r>
      <w:r w:rsidR="00EB4445" w:rsidRPr="008853E2">
        <w:rPr>
          <w:rFonts w:ascii="Calibri Light" w:eastAsia="Times New Roman" w:hAnsi="Calibri Light" w:cs="Calibri Light"/>
          <w:sz w:val="24"/>
          <w:szCs w:val="24"/>
        </w:rPr>
        <w:t>ectwa Słońsk Dolny i Wołuszewo),</w:t>
      </w:r>
    </w:p>
    <w:p w14:paraId="4EC07746" w14:textId="77777777" w:rsidR="00AD323E" w:rsidRPr="008853E2" w:rsidRDefault="00AD323E" w:rsidP="003C2796">
      <w:pPr>
        <w:pStyle w:val="Akapitzlist"/>
        <w:widowControl w:val="0"/>
        <w:numPr>
          <w:ilvl w:val="0"/>
          <w:numId w:val="44"/>
        </w:numPr>
        <w:overflowPunct w:val="0"/>
        <w:autoSpaceDE w:val="0"/>
        <w:autoSpaceDN w:val="0"/>
        <w:adjustRightInd w:val="0"/>
        <w:spacing w:after="0" w:line="240" w:lineRule="auto"/>
        <w:ind w:left="567" w:hanging="283"/>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3 października 2016 r. godz. 18:00 – Gm</w:t>
      </w:r>
      <w:r w:rsidR="00EB4445" w:rsidRPr="008853E2">
        <w:rPr>
          <w:rFonts w:ascii="Calibri Light" w:eastAsia="Times New Roman" w:hAnsi="Calibri Light" w:cs="Calibri Light"/>
          <w:sz w:val="24"/>
          <w:szCs w:val="24"/>
        </w:rPr>
        <w:t xml:space="preserve">inny Ośrodek Kultury w Służewie </w:t>
      </w:r>
      <w:r w:rsidR="00EB4445"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(dla mieszkańców sołectwa Służewo, Plebanka i Zduny).</w:t>
      </w:r>
    </w:p>
    <w:p w14:paraId="48AC932B" w14:textId="77777777" w:rsidR="00147A02" w:rsidRPr="008853E2" w:rsidRDefault="00147A02"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 ramach II i III etapu konsultacji społecznych do Urzędu Gminy Aleksandrów Kujawski wpłynęło 18 wypełnionych kwestionariuszy. </w:t>
      </w:r>
    </w:p>
    <w:p w14:paraId="1F96B130" w14:textId="77777777" w:rsidR="00965E5D" w:rsidRPr="008853E2" w:rsidRDefault="00147A02"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Formularz konsultacyjny wraz z prezentacją został zamieszczony na stronie internetowej Urzędu Gminy Aleksandrów Kujawski. Ponadto formularz został rozdystrybuowany </w:t>
      </w:r>
      <w:r w:rsidR="00FD7DEC"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w miejscach ogólnie dostępnych dla mieszkańców takich jak np. Urząd Gminy Aleksandrów Kujawski. Wypełniony formularz konsultacyjny można było odesłać korespondencją listową na adres Urząd Gminy Aleksandrów Kujawski, 87-700 Aleksandrów Kujawski</w:t>
      </w:r>
      <w:r w:rsidR="00EB4445" w:rsidRPr="008853E2">
        <w:rPr>
          <w:rFonts w:ascii="Calibri Light" w:eastAsia="Times New Roman" w:hAnsi="Calibri Light" w:cs="Calibri Light"/>
          <w:sz w:val="24"/>
          <w:szCs w:val="24"/>
        </w:rPr>
        <w:t>,</w:t>
      </w:r>
      <w:r w:rsidRPr="008853E2">
        <w:rPr>
          <w:rFonts w:ascii="Calibri Light" w:eastAsia="Times New Roman" w:hAnsi="Calibri Light" w:cs="Calibri Light"/>
          <w:sz w:val="24"/>
          <w:szCs w:val="24"/>
        </w:rPr>
        <w:t xml:space="preserve"> ul. Słowackiego 12, bądź dostarczyć osobiście. Wypełniony formularz można było także wysłać drogą mailową na adres poczty elektronicznej: rewitalizacja@gmina-aleksandrowkujawski.</w:t>
      </w:r>
      <w:r w:rsidR="00BA0E7F" w:rsidRPr="008853E2">
        <w:rPr>
          <w:rFonts w:ascii="Calibri Light" w:eastAsia="Times New Roman" w:hAnsi="Calibri Light" w:cs="Calibri Light"/>
          <w:sz w:val="24"/>
          <w:szCs w:val="24"/>
        </w:rPr>
        <w:t>pl. W</w:t>
      </w:r>
      <w:r w:rsidRPr="008853E2">
        <w:rPr>
          <w:rFonts w:ascii="Calibri Light" w:eastAsia="Times New Roman" w:hAnsi="Calibri Light" w:cs="Calibri Light"/>
          <w:sz w:val="24"/>
          <w:szCs w:val="24"/>
        </w:rPr>
        <w:t xml:space="preserve"> tym czasie każdy mógł zgłosić swoje pomysły do powyższego dokumentu.</w:t>
      </w:r>
    </w:p>
    <w:p w14:paraId="73184CBC" w14:textId="77777777" w:rsidR="00147A02" w:rsidRPr="008853E2" w:rsidRDefault="00147A02"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 czasie trwania spotkań konsultacyjnych przekazano osobom zainteresowanym informacje, czym jest rewitalizacja oraz w jaki sposób wyznaczono dla gminy obszary zdegradowane, omówiono zasady programowania rewitalizacji. W ramach spotkań została omówiona także metodologia tworzenia </w:t>
      </w:r>
      <w:r w:rsidR="00BA0E7F" w:rsidRPr="008853E2">
        <w:rPr>
          <w:rFonts w:ascii="Calibri Light" w:eastAsia="Times New Roman" w:hAnsi="Calibri Light" w:cs="Calibri Light"/>
          <w:sz w:val="24"/>
          <w:szCs w:val="24"/>
        </w:rPr>
        <w:t>Programu, zasady</w:t>
      </w:r>
      <w:r w:rsidRPr="008853E2">
        <w:rPr>
          <w:rFonts w:ascii="Calibri Light" w:eastAsia="Times New Roman" w:hAnsi="Calibri Light" w:cs="Calibri Light"/>
          <w:sz w:val="24"/>
          <w:szCs w:val="24"/>
        </w:rPr>
        <w:t xml:space="preserve"> wypełniania kwestionariuszy ankietowych oraz omówiono propozycje zadań do LPR dla Gminy Aleksandrów Kujawski </w:t>
      </w:r>
      <w:r w:rsidR="00965E5D"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dla każdej miejscowości objętej LPR. Podczas spotkań mieszkańcy mieli możliwość zapoznania się ze znaczeniem procesu rewitalizacji w rozwoju gminy, a także możliwościami </w:t>
      </w:r>
      <w:r w:rsidR="00965E5D"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i zasadami pozyskania dofinansowania na przedsięwzięcia rewitalizacyjne w latach </w:t>
      </w:r>
      <w:r w:rsidR="00965E5D"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2014-2020. W spotkaniu, które odbyło się w formie warsztatów wzięło udział 20 osób. Prowadzący szczegółowo udzielili uczestnikom spotkania odpowiedzi na pytania dotyczące zaprezentowanego podziału gminy, jak również wyboru obszarów zdegradowanych </w:t>
      </w:r>
      <w:r w:rsidR="00965E5D"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i obszarów rewitalizacji. Uczestnicy spotkań nie wnieśli uwag i propozycji zmian w zakresie </w:t>
      </w:r>
      <w:r w:rsidRPr="008853E2">
        <w:rPr>
          <w:rFonts w:ascii="Calibri Light" w:eastAsia="Times New Roman" w:hAnsi="Calibri Light" w:cs="Calibri Light"/>
          <w:sz w:val="24"/>
          <w:szCs w:val="24"/>
        </w:rPr>
        <w:lastRenderedPageBreak/>
        <w:t>Projektu dokumentu.</w:t>
      </w:r>
    </w:p>
    <w:p w14:paraId="0644C163" w14:textId="77777777" w:rsidR="00965E5D" w:rsidRPr="008853E2" w:rsidRDefault="00147A02"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 dniach od 3 do 24 października 2016 r. można było składać pisemnie wnioski i uwagi na adres Urzędu Gminy Aleksandrów Kujawski, ustnie do protokołu w siedzibie Urzędu </w:t>
      </w:r>
      <w:r w:rsidR="00965E5D"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i za pomocą środków komunikacji elektronicznej.</w:t>
      </w:r>
    </w:p>
    <w:p w14:paraId="16BB9476" w14:textId="77777777" w:rsidR="00965E5D" w:rsidRPr="008853E2" w:rsidRDefault="00966097"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Większość ankietowanych osób stwierdziła, że członkowie Zespołu ds. Realizacji Programu Rewitalizacji powinny być wybierani na spotkaniu elekcyjnym, a w jego skład wchodzić 7-8 osób. Kadencja Zespołu według osób, które wypełniły ankietę powinna trwać </w:t>
      </w:r>
      <w:r w:rsidR="00965E5D"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4 lata.</w:t>
      </w:r>
    </w:p>
    <w:p w14:paraId="353B2DC3" w14:textId="77777777" w:rsidR="00965E5D" w:rsidRPr="008853E2" w:rsidRDefault="00966097"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Spotkania przyczyniły się do aktywizacji interesariuszy rewitalizacji. Ponownie możliwe było wykorzystanie pozytywnych efektów pracy grupowej, a także wypracowywanie konsensusu uwzględniającego punkty widzenia różnych grup. Na spotkaniach diagnozowano kluczowe problemy, projektowano główne założenia i rozwiązania.</w:t>
      </w:r>
    </w:p>
    <w:p w14:paraId="3A5762D7" w14:textId="77777777" w:rsidR="00965E5D" w:rsidRDefault="00966097"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r w:rsidRPr="008853E2">
        <w:rPr>
          <w:rFonts w:ascii="Calibri Light" w:eastAsia="Times New Roman" w:hAnsi="Calibri Light" w:cs="Calibri Light"/>
          <w:sz w:val="24"/>
          <w:szCs w:val="24"/>
        </w:rPr>
        <w:t xml:space="preserve">W spotkaniach brali udział pracownicy Urzędu Gminy Aleksandrów Kujawski, jednostek organizacyjnych Gminy, przedstawiciele sektora gospodarczego i społecznego </w:t>
      </w:r>
      <w:r w:rsidR="00965E5D" w:rsidRPr="008853E2">
        <w:rPr>
          <w:rFonts w:ascii="Calibri Light" w:eastAsia="Times New Roman" w:hAnsi="Calibri Light" w:cs="Calibri Light"/>
          <w:sz w:val="24"/>
          <w:szCs w:val="24"/>
        </w:rPr>
        <w:br/>
      </w:r>
      <w:r w:rsidRPr="008853E2">
        <w:rPr>
          <w:rFonts w:ascii="Calibri Light" w:eastAsia="Times New Roman" w:hAnsi="Calibri Light" w:cs="Calibri Light"/>
          <w:sz w:val="24"/>
          <w:szCs w:val="24"/>
        </w:rPr>
        <w:t xml:space="preserve">oraz mieszkańcy. </w:t>
      </w:r>
    </w:p>
    <w:p w14:paraId="4744A388" w14:textId="77777777" w:rsidR="008A52A0" w:rsidRPr="008853E2" w:rsidRDefault="008A52A0" w:rsidP="003C2796">
      <w:pPr>
        <w:widowControl w:val="0"/>
        <w:overflowPunct w:val="0"/>
        <w:autoSpaceDE w:val="0"/>
        <w:autoSpaceDN w:val="0"/>
        <w:adjustRightInd w:val="0"/>
        <w:spacing w:after="0" w:line="240" w:lineRule="auto"/>
        <w:ind w:firstLine="567"/>
        <w:jc w:val="both"/>
        <w:rPr>
          <w:rFonts w:ascii="Calibri Light" w:eastAsia="Times New Roman" w:hAnsi="Calibri Light" w:cs="Calibri Light"/>
          <w:sz w:val="24"/>
          <w:szCs w:val="24"/>
        </w:rPr>
      </w:pPr>
    </w:p>
    <w:p w14:paraId="45779325" w14:textId="77777777" w:rsidR="00B27C15" w:rsidRPr="008853E2" w:rsidRDefault="00493E7A" w:rsidP="008A52A0">
      <w:pPr>
        <w:pStyle w:val="Nagwek1"/>
        <w:spacing w:before="0" w:line="240" w:lineRule="auto"/>
        <w:ind w:left="567"/>
        <w:jc w:val="both"/>
        <w:rPr>
          <w:rFonts w:ascii="Calibri Light" w:hAnsi="Calibri Light" w:cs="Calibri Light"/>
        </w:rPr>
      </w:pPr>
      <w:bookmarkStart w:id="57" w:name="_Toc506793678"/>
      <w:r w:rsidRPr="008853E2">
        <w:rPr>
          <w:rFonts w:ascii="Calibri Light" w:hAnsi="Calibri Light" w:cs="Calibri Light"/>
        </w:rPr>
        <w:t xml:space="preserve">Rozdział 11. </w:t>
      </w:r>
      <w:r w:rsidR="00B27C15" w:rsidRPr="008853E2">
        <w:rPr>
          <w:rFonts w:ascii="Calibri Light" w:hAnsi="Calibri Light" w:cs="Calibri Light"/>
        </w:rPr>
        <w:t xml:space="preserve">Szacunkowe ramy finansowe w odniesieniu do głównych </w:t>
      </w:r>
      <w:r w:rsidR="00965E5D" w:rsidRPr="008853E2">
        <w:rPr>
          <w:rFonts w:ascii="Calibri Light" w:hAnsi="Calibri Light" w:cs="Calibri Light"/>
        </w:rPr>
        <w:br/>
      </w:r>
      <w:r w:rsidR="00B27C15" w:rsidRPr="008853E2">
        <w:rPr>
          <w:rFonts w:ascii="Calibri Light" w:hAnsi="Calibri Light" w:cs="Calibri Light"/>
        </w:rPr>
        <w:t>i uzupełniających</w:t>
      </w:r>
      <w:r w:rsidR="00395C5F" w:rsidRPr="008853E2">
        <w:rPr>
          <w:rFonts w:ascii="Calibri Light" w:hAnsi="Calibri Light" w:cs="Calibri Light"/>
        </w:rPr>
        <w:t xml:space="preserve"> </w:t>
      </w:r>
      <w:r w:rsidR="00B27C15" w:rsidRPr="008853E2">
        <w:rPr>
          <w:rFonts w:ascii="Calibri Light" w:hAnsi="Calibri Light" w:cs="Calibri Light"/>
        </w:rPr>
        <w:t>projektów/przedsięwzięć rewitalizacyjnych</w:t>
      </w:r>
      <w:bookmarkEnd w:id="57"/>
    </w:p>
    <w:p w14:paraId="1754BF65" w14:textId="77777777" w:rsidR="00B27C15" w:rsidRPr="008853E2" w:rsidRDefault="00B27C15" w:rsidP="003C2796">
      <w:pPr>
        <w:autoSpaceDE w:val="0"/>
        <w:autoSpaceDN w:val="0"/>
        <w:adjustRightInd w:val="0"/>
        <w:spacing w:after="0" w:line="240" w:lineRule="auto"/>
        <w:rPr>
          <w:rFonts w:ascii="Calibri Light" w:hAnsi="Calibri Light" w:cs="Calibri Light"/>
          <w:b/>
          <w:bCs/>
          <w:sz w:val="20"/>
          <w:szCs w:val="20"/>
        </w:rPr>
      </w:pPr>
    </w:p>
    <w:p w14:paraId="293F4E13" w14:textId="20DE26D0" w:rsidR="00697C74" w:rsidRPr="008853E2" w:rsidRDefault="001E0587" w:rsidP="003C2796">
      <w:pPr>
        <w:autoSpaceDE w:val="0"/>
        <w:autoSpaceDN w:val="0"/>
        <w:adjustRightInd w:val="0"/>
        <w:spacing w:after="0" w:line="240" w:lineRule="auto"/>
        <w:ind w:firstLine="567"/>
        <w:jc w:val="both"/>
        <w:rPr>
          <w:rFonts w:ascii="Calibri Light" w:hAnsi="Calibri Light" w:cs="Calibri Light"/>
          <w:sz w:val="24"/>
          <w:szCs w:val="24"/>
        </w:rPr>
        <w:sectPr w:rsidR="00697C74" w:rsidRPr="008853E2" w:rsidSect="00EF28C0">
          <w:pgSz w:w="11906" w:h="16838"/>
          <w:pgMar w:top="1418" w:right="1418" w:bottom="1418" w:left="1418" w:header="709" w:footer="709" w:gutter="0"/>
          <w:cols w:space="708"/>
          <w:titlePg/>
          <w:docGrid w:linePitch="360"/>
        </w:sectPr>
      </w:pPr>
      <w:r w:rsidRPr="008853E2">
        <w:rPr>
          <w:rFonts w:ascii="Calibri Light" w:hAnsi="Calibri Light" w:cs="Calibri Light"/>
          <w:sz w:val="24"/>
          <w:szCs w:val="24"/>
        </w:rPr>
        <w:t>W niniejszym rozdziale przedstawione zostały indykatywne ramy finansowe dla głównych i uzupełniających projektów/przedsięwzięć rewitalizacyjnych wraz z szacowanymi wielkościami środków finansowych przeznaczonych na ich realizację.</w:t>
      </w:r>
    </w:p>
    <w:p w14:paraId="7CA2F435" w14:textId="64FEEF93" w:rsidR="00061BA9" w:rsidRPr="008853E2" w:rsidRDefault="00061BA9" w:rsidP="003C2796">
      <w:pPr>
        <w:pStyle w:val="Legenda"/>
        <w:keepNext/>
        <w:spacing w:after="0"/>
        <w:rPr>
          <w:rFonts w:ascii="Calibri Light" w:hAnsi="Calibri Light" w:cs="Calibri Light"/>
          <w:sz w:val="24"/>
        </w:rPr>
      </w:pPr>
      <w:bookmarkStart w:id="58" w:name="_Toc506455203"/>
      <w:r w:rsidRPr="008853E2">
        <w:rPr>
          <w:rFonts w:ascii="Calibri Light" w:hAnsi="Calibri Light" w:cs="Calibri Light"/>
          <w:sz w:val="24"/>
        </w:rPr>
        <w:lastRenderedPageBreak/>
        <w:t xml:space="preserve">Tabela </w:t>
      </w:r>
      <w:r w:rsidR="00777254" w:rsidRPr="008853E2">
        <w:rPr>
          <w:rFonts w:ascii="Calibri Light" w:hAnsi="Calibri Light" w:cs="Calibri Light"/>
          <w:sz w:val="24"/>
        </w:rPr>
        <w:fldChar w:fldCharType="begin"/>
      </w:r>
      <w:r w:rsidR="00DE6448"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17</w:t>
      </w:r>
      <w:r w:rsidR="00777254" w:rsidRPr="008853E2">
        <w:rPr>
          <w:rFonts w:ascii="Calibri Light" w:hAnsi="Calibri Light" w:cs="Calibri Light"/>
          <w:sz w:val="24"/>
        </w:rPr>
        <w:fldChar w:fldCharType="end"/>
      </w:r>
      <w:r w:rsidR="007323F2" w:rsidRPr="008853E2">
        <w:rPr>
          <w:rFonts w:ascii="Calibri Light" w:hAnsi="Calibri Light" w:cs="Calibri Light"/>
          <w:sz w:val="24"/>
        </w:rPr>
        <w:t>.</w:t>
      </w:r>
      <w:r w:rsidRPr="008853E2">
        <w:rPr>
          <w:rFonts w:ascii="Calibri Light" w:hAnsi="Calibri Light" w:cs="Calibri Light"/>
          <w:sz w:val="24"/>
        </w:rPr>
        <w:t xml:space="preserve"> Główne projekty/przedsięwzięcia rewitalizacyjne - harmonogram i szacunkowe ramy finansowe</w:t>
      </w:r>
      <w:r w:rsidR="007323F2" w:rsidRPr="008853E2">
        <w:rPr>
          <w:rFonts w:ascii="Calibri Light" w:hAnsi="Calibri Light" w:cs="Calibri Light"/>
          <w:sz w:val="24"/>
        </w:rPr>
        <w:t>.</w:t>
      </w:r>
      <w:bookmarkEnd w:id="58"/>
    </w:p>
    <w:tbl>
      <w:tblPr>
        <w:tblStyle w:val="Tabelasiatki3akcent11"/>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064"/>
        <w:gridCol w:w="2007"/>
        <w:gridCol w:w="706"/>
        <w:gridCol w:w="562"/>
        <w:gridCol w:w="1284"/>
        <w:gridCol w:w="1031"/>
        <w:gridCol w:w="489"/>
        <w:gridCol w:w="1032"/>
        <w:gridCol w:w="1126"/>
        <w:gridCol w:w="1026"/>
        <w:gridCol w:w="992"/>
        <w:gridCol w:w="709"/>
        <w:gridCol w:w="709"/>
        <w:gridCol w:w="708"/>
        <w:gridCol w:w="615"/>
      </w:tblGrid>
      <w:tr w:rsidR="00D543D0" w:rsidRPr="008853E2" w14:paraId="15F413C5" w14:textId="77777777" w:rsidTr="00811DE6">
        <w:trPr>
          <w:cnfStyle w:val="100000000000" w:firstRow="1" w:lastRow="0" w:firstColumn="0" w:lastColumn="0" w:oddVBand="0" w:evenVBand="0" w:oddHBand="0" w:evenHBand="0" w:firstRowFirstColumn="0" w:firstRowLastColumn="0" w:lastRowFirstColumn="0" w:lastRowLastColumn="0"/>
          <w:trHeight w:val="1260"/>
        </w:trPr>
        <w:tc>
          <w:tcPr>
            <w:cnfStyle w:val="001000000100" w:firstRow="0" w:lastRow="0" w:firstColumn="1" w:lastColumn="0" w:oddVBand="0" w:evenVBand="0" w:oddHBand="0" w:evenHBand="0" w:firstRowFirstColumn="1" w:firstRowLastColumn="0" w:lastRowFirstColumn="0" w:lastRowLastColumn="0"/>
            <w:tcW w:w="759" w:type="dxa"/>
            <w:vMerge w:val="restart"/>
            <w:tcBorders>
              <w:top w:val="none" w:sz="0" w:space="0" w:color="auto"/>
              <w:left w:val="none" w:sz="0" w:space="0" w:color="auto"/>
              <w:bottom w:val="none" w:sz="0" w:space="0" w:color="auto"/>
              <w:right w:val="none" w:sz="0" w:space="0" w:color="auto"/>
            </w:tcBorders>
            <w:textDirection w:val="btLr"/>
            <w:vAlign w:val="center"/>
          </w:tcPr>
          <w:p w14:paraId="1B328809" w14:textId="77777777" w:rsidR="00D543D0" w:rsidRPr="008853E2" w:rsidRDefault="00D543D0" w:rsidP="003C2796">
            <w:pPr>
              <w:ind w:left="113" w:right="113"/>
              <w:jc w:val="center"/>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Obszar rewitalizacji</w:t>
            </w:r>
          </w:p>
        </w:tc>
        <w:tc>
          <w:tcPr>
            <w:tcW w:w="1064" w:type="dxa"/>
            <w:vMerge w:val="restart"/>
            <w:tcBorders>
              <w:top w:val="none" w:sz="0" w:space="0" w:color="auto"/>
              <w:left w:val="none" w:sz="0" w:space="0" w:color="auto"/>
              <w:right w:val="none" w:sz="0" w:space="0" w:color="auto"/>
            </w:tcBorders>
            <w:textDirection w:val="btLr"/>
            <w:vAlign w:val="center"/>
          </w:tcPr>
          <w:p w14:paraId="7C9978B7" w14:textId="77777777" w:rsidR="00D543D0" w:rsidRPr="008853E2" w:rsidRDefault="00D543D0" w:rsidP="003C2796">
            <w:pPr>
              <w:ind w:left="113" w:right="113"/>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Termin realizacji projektu</w:t>
            </w:r>
          </w:p>
        </w:tc>
        <w:tc>
          <w:tcPr>
            <w:tcW w:w="2007" w:type="dxa"/>
            <w:vMerge w:val="restart"/>
            <w:tcBorders>
              <w:top w:val="none" w:sz="0" w:space="0" w:color="auto"/>
              <w:left w:val="none" w:sz="0" w:space="0" w:color="auto"/>
              <w:right w:val="none" w:sz="0" w:space="0" w:color="auto"/>
            </w:tcBorders>
            <w:textDirection w:val="btLr"/>
            <w:vAlign w:val="center"/>
          </w:tcPr>
          <w:p w14:paraId="26B8EE35" w14:textId="77777777" w:rsidR="00D543D0" w:rsidRPr="008853E2" w:rsidRDefault="00D543D0" w:rsidP="003C2796">
            <w:pPr>
              <w:ind w:left="113" w:right="113"/>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Projekt</w:t>
            </w:r>
          </w:p>
        </w:tc>
        <w:tc>
          <w:tcPr>
            <w:tcW w:w="706" w:type="dxa"/>
            <w:vMerge w:val="restart"/>
            <w:tcBorders>
              <w:top w:val="none" w:sz="0" w:space="0" w:color="auto"/>
              <w:left w:val="none" w:sz="0" w:space="0" w:color="auto"/>
              <w:right w:val="none" w:sz="0" w:space="0" w:color="auto"/>
            </w:tcBorders>
            <w:textDirection w:val="btLr"/>
            <w:vAlign w:val="center"/>
          </w:tcPr>
          <w:p w14:paraId="1F97261F" w14:textId="77777777" w:rsidR="00D543D0" w:rsidRPr="008853E2" w:rsidRDefault="00D543D0" w:rsidP="003C2796">
            <w:pPr>
              <w:ind w:left="113" w:right="113"/>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Typ projektu</w:t>
            </w:r>
          </w:p>
        </w:tc>
        <w:tc>
          <w:tcPr>
            <w:tcW w:w="562" w:type="dxa"/>
            <w:vMerge w:val="restart"/>
            <w:tcBorders>
              <w:top w:val="none" w:sz="0" w:space="0" w:color="auto"/>
              <w:left w:val="none" w:sz="0" w:space="0" w:color="auto"/>
              <w:right w:val="none" w:sz="0" w:space="0" w:color="auto"/>
            </w:tcBorders>
            <w:textDirection w:val="btLr"/>
            <w:vAlign w:val="center"/>
          </w:tcPr>
          <w:p w14:paraId="049E35F4" w14:textId="77777777" w:rsidR="00D543D0" w:rsidRPr="008853E2" w:rsidRDefault="00D543D0" w:rsidP="003C2796">
            <w:pPr>
              <w:ind w:left="113" w:right="113"/>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Przedsięwzięcie</w:t>
            </w:r>
          </w:p>
        </w:tc>
        <w:tc>
          <w:tcPr>
            <w:tcW w:w="1284" w:type="dxa"/>
            <w:vMerge w:val="restart"/>
            <w:tcBorders>
              <w:top w:val="none" w:sz="0" w:space="0" w:color="auto"/>
              <w:left w:val="none" w:sz="0" w:space="0" w:color="auto"/>
              <w:right w:val="none" w:sz="0" w:space="0" w:color="auto"/>
            </w:tcBorders>
            <w:vAlign w:val="center"/>
          </w:tcPr>
          <w:p w14:paraId="44887814" w14:textId="77777777" w:rsidR="00D543D0" w:rsidRPr="008853E2" w:rsidRDefault="00D543D0"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Podmiot/y realizujący/e projektu</w:t>
            </w:r>
          </w:p>
        </w:tc>
        <w:tc>
          <w:tcPr>
            <w:tcW w:w="1031" w:type="dxa"/>
            <w:vMerge w:val="restart"/>
            <w:tcBorders>
              <w:top w:val="none" w:sz="0" w:space="0" w:color="auto"/>
              <w:left w:val="none" w:sz="0" w:space="0" w:color="auto"/>
              <w:right w:val="none" w:sz="0" w:space="0" w:color="auto"/>
            </w:tcBorders>
            <w:vAlign w:val="center"/>
          </w:tcPr>
          <w:p w14:paraId="42737813" w14:textId="77777777" w:rsidR="00D543D0" w:rsidRPr="008853E2" w:rsidRDefault="00D543D0"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 xml:space="preserve">Szacowana wartość projektu </w:t>
            </w:r>
            <w:r w:rsidRPr="008853E2">
              <w:rPr>
                <w:rFonts w:ascii="Calibri Light" w:hAnsi="Calibri Light" w:cs="Calibri Light"/>
                <w:b w:val="0"/>
                <w:sz w:val="18"/>
                <w:szCs w:val="18"/>
                <w:lang w:val="pl-PL" w:eastAsia="pl-PL"/>
              </w:rPr>
              <w:br/>
              <w:t>(zł)</w:t>
            </w:r>
          </w:p>
        </w:tc>
        <w:tc>
          <w:tcPr>
            <w:tcW w:w="1521" w:type="dxa"/>
            <w:gridSpan w:val="2"/>
            <w:tcBorders>
              <w:top w:val="none" w:sz="0" w:space="0" w:color="auto"/>
              <w:left w:val="none" w:sz="0" w:space="0" w:color="auto"/>
              <w:right w:val="none" w:sz="0" w:space="0" w:color="auto"/>
            </w:tcBorders>
            <w:vAlign w:val="center"/>
          </w:tcPr>
          <w:p w14:paraId="62D23E74" w14:textId="77777777" w:rsidR="00D543D0" w:rsidRPr="008853E2" w:rsidRDefault="00D543D0"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Poziom dofinansowania</w:t>
            </w:r>
          </w:p>
        </w:tc>
        <w:tc>
          <w:tcPr>
            <w:tcW w:w="3853" w:type="dxa"/>
            <w:gridSpan w:val="4"/>
            <w:tcBorders>
              <w:top w:val="none" w:sz="0" w:space="0" w:color="auto"/>
              <w:left w:val="none" w:sz="0" w:space="0" w:color="auto"/>
              <w:right w:val="none" w:sz="0" w:space="0" w:color="auto"/>
            </w:tcBorders>
            <w:vAlign w:val="center"/>
          </w:tcPr>
          <w:p w14:paraId="36B2C1E8" w14:textId="77777777" w:rsidR="00D543D0" w:rsidRPr="008853E2" w:rsidRDefault="00D543D0"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Źródło finansowania</w:t>
            </w:r>
          </w:p>
        </w:tc>
        <w:tc>
          <w:tcPr>
            <w:tcW w:w="709" w:type="dxa"/>
            <w:vMerge w:val="restart"/>
            <w:tcBorders>
              <w:top w:val="none" w:sz="0" w:space="0" w:color="auto"/>
              <w:left w:val="none" w:sz="0" w:space="0" w:color="auto"/>
              <w:right w:val="none" w:sz="0" w:space="0" w:color="auto"/>
            </w:tcBorders>
          </w:tcPr>
          <w:p w14:paraId="02C5ABFD" w14:textId="77777777" w:rsidR="00D543D0" w:rsidRPr="008853E2" w:rsidRDefault="00D543D0"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 xml:space="preserve">Działanie SZOOP RPO </w:t>
            </w:r>
          </w:p>
          <w:p w14:paraId="7463C00E" w14:textId="77777777" w:rsidR="00D543D0" w:rsidRPr="008853E2" w:rsidRDefault="00D543D0"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WK-P</w:t>
            </w:r>
          </w:p>
        </w:tc>
        <w:tc>
          <w:tcPr>
            <w:tcW w:w="708" w:type="dxa"/>
            <w:vMerge w:val="restart"/>
            <w:tcBorders>
              <w:top w:val="none" w:sz="0" w:space="0" w:color="auto"/>
              <w:left w:val="none" w:sz="0" w:space="0" w:color="auto"/>
              <w:right w:val="none" w:sz="0" w:space="0" w:color="auto"/>
            </w:tcBorders>
            <w:textDirection w:val="btLr"/>
          </w:tcPr>
          <w:p w14:paraId="31CBCD4E" w14:textId="77777777" w:rsidR="00D543D0" w:rsidRPr="008853E2" w:rsidRDefault="00D543D0" w:rsidP="003C2796">
            <w:pPr>
              <w:ind w:left="113" w:right="113"/>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 xml:space="preserve">Poddziałanie SZOOP RPO </w:t>
            </w:r>
          </w:p>
        </w:tc>
        <w:tc>
          <w:tcPr>
            <w:tcW w:w="615" w:type="dxa"/>
            <w:vMerge w:val="restart"/>
            <w:tcBorders>
              <w:top w:val="none" w:sz="0" w:space="0" w:color="auto"/>
              <w:left w:val="none" w:sz="0" w:space="0" w:color="auto"/>
              <w:right w:val="none" w:sz="0" w:space="0" w:color="auto"/>
            </w:tcBorders>
            <w:textDirection w:val="btLr"/>
          </w:tcPr>
          <w:p w14:paraId="728FE93F" w14:textId="77777777" w:rsidR="00D543D0" w:rsidRPr="008853E2" w:rsidRDefault="00D543D0" w:rsidP="003C2796">
            <w:pPr>
              <w:ind w:left="113" w:right="113"/>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18"/>
                <w:szCs w:val="18"/>
                <w:lang w:val="pl-PL" w:eastAsia="pl-PL"/>
              </w:rPr>
            </w:pPr>
            <w:r w:rsidRPr="008853E2">
              <w:rPr>
                <w:rFonts w:ascii="Calibri Light" w:hAnsi="Calibri Light" w:cs="Calibri Light"/>
                <w:b w:val="0"/>
                <w:sz w:val="18"/>
                <w:szCs w:val="18"/>
                <w:lang w:val="pl-PL" w:eastAsia="pl-PL"/>
              </w:rPr>
              <w:t>ZINTEGROWANE</w:t>
            </w:r>
          </w:p>
        </w:tc>
      </w:tr>
      <w:tr w:rsidR="00D543D0" w:rsidRPr="008853E2" w14:paraId="49375E3B" w14:textId="77777777" w:rsidTr="00811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vMerge/>
            <w:tcBorders>
              <w:top w:val="none" w:sz="0" w:space="0" w:color="auto"/>
              <w:left w:val="none" w:sz="0" w:space="0" w:color="auto"/>
              <w:bottom w:val="none" w:sz="0" w:space="0" w:color="auto"/>
            </w:tcBorders>
            <w:vAlign w:val="center"/>
          </w:tcPr>
          <w:p w14:paraId="4FA72609" w14:textId="77777777" w:rsidR="00D543D0" w:rsidRPr="008853E2" w:rsidRDefault="00D543D0" w:rsidP="003C2796">
            <w:pPr>
              <w:jc w:val="center"/>
              <w:rPr>
                <w:rFonts w:ascii="Calibri Light" w:hAnsi="Calibri Light" w:cs="Calibri Light"/>
                <w:b/>
                <w:sz w:val="18"/>
                <w:szCs w:val="18"/>
                <w:lang w:val="pl-PL" w:eastAsia="pl-PL"/>
              </w:rPr>
            </w:pPr>
          </w:p>
        </w:tc>
        <w:tc>
          <w:tcPr>
            <w:tcW w:w="1064" w:type="dxa"/>
            <w:vMerge/>
            <w:vAlign w:val="center"/>
          </w:tcPr>
          <w:p w14:paraId="5A6B0D52"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2007" w:type="dxa"/>
            <w:vMerge/>
            <w:vAlign w:val="center"/>
          </w:tcPr>
          <w:p w14:paraId="57EAEBC3"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706" w:type="dxa"/>
            <w:vMerge/>
            <w:vAlign w:val="center"/>
          </w:tcPr>
          <w:p w14:paraId="6A638409"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562" w:type="dxa"/>
            <w:vMerge/>
            <w:vAlign w:val="center"/>
          </w:tcPr>
          <w:p w14:paraId="06CD3234"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1284" w:type="dxa"/>
            <w:vMerge/>
            <w:vAlign w:val="center"/>
          </w:tcPr>
          <w:p w14:paraId="090B9BB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1031" w:type="dxa"/>
            <w:vMerge/>
            <w:vAlign w:val="center"/>
          </w:tcPr>
          <w:p w14:paraId="1D6125AE"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489" w:type="dxa"/>
            <w:vAlign w:val="center"/>
          </w:tcPr>
          <w:p w14:paraId="32EF3D28"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r w:rsidRPr="008853E2">
              <w:rPr>
                <w:rFonts w:ascii="Calibri Light" w:hAnsi="Calibri Light" w:cs="Calibri Light"/>
                <w:b/>
                <w:sz w:val="18"/>
                <w:szCs w:val="18"/>
                <w:lang w:val="pl-PL" w:eastAsia="pl-PL"/>
              </w:rPr>
              <w:t>%</w:t>
            </w:r>
          </w:p>
        </w:tc>
        <w:tc>
          <w:tcPr>
            <w:tcW w:w="1032" w:type="dxa"/>
            <w:vAlign w:val="center"/>
          </w:tcPr>
          <w:p w14:paraId="1F0A032C"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r w:rsidRPr="008853E2">
              <w:rPr>
                <w:rFonts w:ascii="Calibri Light" w:hAnsi="Calibri Light" w:cs="Calibri Light"/>
                <w:b/>
                <w:sz w:val="18"/>
                <w:szCs w:val="18"/>
                <w:lang w:val="pl-PL" w:eastAsia="pl-PL"/>
              </w:rPr>
              <w:t>zł</w:t>
            </w:r>
          </w:p>
        </w:tc>
        <w:tc>
          <w:tcPr>
            <w:tcW w:w="3144" w:type="dxa"/>
            <w:gridSpan w:val="3"/>
            <w:vAlign w:val="center"/>
          </w:tcPr>
          <w:p w14:paraId="5E286814"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r w:rsidRPr="008853E2">
              <w:rPr>
                <w:rFonts w:ascii="Calibri Light" w:hAnsi="Calibri Light" w:cs="Calibri Light"/>
                <w:b/>
                <w:sz w:val="18"/>
                <w:szCs w:val="18"/>
                <w:lang w:val="pl-PL" w:eastAsia="pl-PL"/>
              </w:rPr>
              <w:t>Środki publiczne</w:t>
            </w:r>
          </w:p>
        </w:tc>
        <w:tc>
          <w:tcPr>
            <w:tcW w:w="709" w:type="dxa"/>
            <w:vAlign w:val="center"/>
          </w:tcPr>
          <w:p w14:paraId="4F2DB0D7"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r w:rsidRPr="008853E2">
              <w:rPr>
                <w:rFonts w:ascii="Calibri Light" w:hAnsi="Calibri Light" w:cs="Calibri Light"/>
                <w:b/>
                <w:sz w:val="18"/>
                <w:szCs w:val="18"/>
                <w:lang w:val="pl-PL" w:eastAsia="pl-PL"/>
              </w:rPr>
              <w:t>Środki prywatne</w:t>
            </w:r>
          </w:p>
        </w:tc>
        <w:tc>
          <w:tcPr>
            <w:tcW w:w="709" w:type="dxa"/>
            <w:vMerge/>
          </w:tcPr>
          <w:p w14:paraId="26E5FF53"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708" w:type="dxa"/>
            <w:vMerge/>
          </w:tcPr>
          <w:p w14:paraId="6080D71C"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c>
          <w:tcPr>
            <w:tcW w:w="615" w:type="dxa"/>
            <w:vMerge/>
          </w:tcPr>
          <w:p w14:paraId="49C943B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 w:val="18"/>
                <w:szCs w:val="18"/>
                <w:lang w:val="pl-PL" w:eastAsia="pl-PL"/>
              </w:rPr>
            </w:pPr>
          </w:p>
        </w:tc>
      </w:tr>
      <w:tr w:rsidR="00D543D0" w:rsidRPr="008853E2" w14:paraId="47CC6809" w14:textId="77777777" w:rsidTr="00811DE6">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vAlign w:val="center"/>
          </w:tcPr>
          <w:p w14:paraId="6C26D15A" w14:textId="77777777" w:rsidR="00D543D0" w:rsidRPr="008853E2" w:rsidRDefault="00D543D0" w:rsidP="003C2796">
            <w:pPr>
              <w:jc w:val="center"/>
              <w:rPr>
                <w:rFonts w:ascii="Calibri Light" w:hAnsi="Calibri Light" w:cs="Calibri Light"/>
                <w:sz w:val="18"/>
                <w:szCs w:val="18"/>
                <w:lang w:val="pl-PL" w:eastAsia="pl-PL"/>
              </w:rPr>
            </w:pPr>
          </w:p>
        </w:tc>
        <w:tc>
          <w:tcPr>
            <w:tcW w:w="1064" w:type="dxa"/>
            <w:vAlign w:val="center"/>
          </w:tcPr>
          <w:p w14:paraId="283A5452"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2007" w:type="dxa"/>
            <w:vAlign w:val="center"/>
          </w:tcPr>
          <w:p w14:paraId="60C1938C"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7D463FD1"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0B0B2C97"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46BA537A"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1" w:type="dxa"/>
            <w:vAlign w:val="center"/>
          </w:tcPr>
          <w:p w14:paraId="7521591E"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1B64C006"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2" w:type="dxa"/>
            <w:vAlign w:val="center"/>
          </w:tcPr>
          <w:p w14:paraId="03275DDB"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18484C77"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EFFR</w:t>
            </w:r>
          </w:p>
        </w:tc>
        <w:tc>
          <w:tcPr>
            <w:tcW w:w="1026" w:type="dxa"/>
            <w:vAlign w:val="center"/>
          </w:tcPr>
          <w:p w14:paraId="28AA23A9"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EFS</w:t>
            </w:r>
          </w:p>
        </w:tc>
        <w:tc>
          <w:tcPr>
            <w:tcW w:w="992" w:type="dxa"/>
            <w:vAlign w:val="center"/>
          </w:tcPr>
          <w:p w14:paraId="2226DE3E"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Inne</w:t>
            </w:r>
          </w:p>
        </w:tc>
        <w:tc>
          <w:tcPr>
            <w:tcW w:w="709" w:type="dxa"/>
            <w:vAlign w:val="center"/>
          </w:tcPr>
          <w:p w14:paraId="4828ADD1"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5BA0F4BB"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8" w:type="dxa"/>
          </w:tcPr>
          <w:p w14:paraId="48D9808D"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5B257A29"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r>
      <w:tr w:rsidR="00D543D0" w:rsidRPr="008853E2" w14:paraId="5F453FA6" w14:textId="77777777" w:rsidTr="00811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vAlign w:val="center"/>
          </w:tcPr>
          <w:p w14:paraId="07C005C1" w14:textId="77777777" w:rsidR="00D543D0" w:rsidRPr="008853E2" w:rsidRDefault="00D543D0" w:rsidP="003C2796">
            <w:pPr>
              <w:jc w:val="center"/>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w:t>
            </w:r>
          </w:p>
        </w:tc>
        <w:tc>
          <w:tcPr>
            <w:tcW w:w="1064" w:type="dxa"/>
            <w:vAlign w:val="center"/>
          </w:tcPr>
          <w:p w14:paraId="6CA9607A"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2</w:t>
            </w:r>
          </w:p>
        </w:tc>
        <w:tc>
          <w:tcPr>
            <w:tcW w:w="2007" w:type="dxa"/>
            <w:vAlign w:val="center"/>
          </w:tcPr>
          <w:p w14:paraId="38E71E5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3</w:t>
            </w:r>
          </w:p>
        </w:tc>
        <w:tc>
          <w:tcPr>
            <w:tcW w:w="706" w:type="dxa"/>
            <w:vAlign w:val="center"/>
          </w:tcPr>
          <w:p w14:paraId="1583800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4</w:t>
            </w:r>
          </w:p>
        </w:tc>
        <w:tc>
          <w:tcPr>
            <w:tcW w:w="562" w:type="dxa"/>
            <w:vAlign w:val="center"/>
          </w:tcPr>
          <w:p w14:paraId="70D2EAD3"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5</w:t>
            </w:r>
          </w:p>
        </w:tc>
        <w:tc>
          <w:tcPr>
            <w:tcW w:w="1284" w:type="dxa"/>
            <w:vAlign w:val="center"/>
          </w:tcPr>
          <w:p w14:paraId="66878488"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6</w:t>
            </w:r>
          </w:p>
        </w:tc>
        <w:tc>
          <w:tcPr>
            <w:tcW w:w="1031" w:type="dxa"/>
            <w:vAlign w:val="center"/>
          </w:tcPr>
          <w:p w14:paraId="77F43430"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w:t>
            </w:r>
          </w:p>
        </w:tc>
        <w:tc>
          <w:tcPr>
            <w:tcW w:w="489" w:type="dxa"/>
            <w:vAlign w:val="center"/>
          </w:tcPr>
          <w:p w14:paraId="6E830D0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w:t>
            </w:r>
          </w:p>
        </w:tc>
        <w:tc>
          <w:tcPr>
            <w:tcW w:w="1032" w:type="dxa"/>
            <w:vAlign w:val="center"/>
          </w:tcPr>
          <w:p w14:paraId="34977520"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9</w:t>
            </w:r>
          </w:p>
        </w:tc>
        <w:tc>
          <w:tcPr>
            <w:tcW w:w="1126" w:type="dxa"/>
            <w:vAlign w:val="center"/>
          </w:tcPr>
          <w:p w14:paraId="31750D4A"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10</w:t>
            </w:r>
          </w:p>
        </w:tc>
        <w:tc>
          <w:tcPr>
            <w:tcW w:w="1026" w:type="dxa"/>
            <w:vAlign w:val="center"/>
          </w:tcPr>
          <w:p w14:paraId="728BA05A"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11</w:t>
            </w:r>
          </w:p>
        </w:tc>
        <w:tc>
          <w:tcPr>
            <w:tcW w:w="992" w:type="dxa"/>
            <w:vAlign w:val="center"/>
          </w:tcPr>
          <w:p w14:paraId="7193A00B"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12</w:t>
            </w:r>
          </w:p>
        </w:tc>
        <w:tc>
          <w:tcPr>
            <w:tcW w:w="709" w:type="dxa"/>
            <w:vAlign w:val="center"/>
          </w:tcPr>
          <w:p w14:paraId="476FAFDF"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13</w:t>
            </w:r>
          </w:p>
        </w:tc>
        <w:tc>
          <w:tcPr>
            <w:tcW w:w="709" w:type="dxa"/>
          </w:tcPr>
          <w:p w14:paraId="22BACAD1"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14</w:t>
            </w:r>
          </w:p>
        </w:tc>
        <w:tc>
          <w:tcPr>
            <w:tcW w:w="708" w:type="dxa"/>
          </w:tcPr>
          <w:p w14:paraId="73036E5E"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15</w:t>
            </w:r>
          </w:p>
        </w:tc>
        <w:tc>
          <w:tcPr>
            <w:tcW w:w="615" w:type="dxa"/>
          </w:tcPr>
          <w:p w14:paraId="65AE000F"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16</w:t>
            </w:r>
          </w:p>
        </w:tc>
      </w:tr>
      <w:tr w:rsidR="00D543D0" w:rsidRPr="008853E2" w14:paraId="092E1353" w14:textId="77777777" w:rsidTr="00811DE6">
        <w:trPr>
          <w:trHeight w:val="1978"/>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textDirection w:val="btLr"/>
            <w:vAlign w:val="center"/>
          </w:tcPr>
          <w:p w14:paraId="7EA7BB56"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t>Służewo, Plebanka, Zduny</w:t>
            </w:r>
          </w:p>
        </w:tc>
        <w:tc>
          <w:tcPr>
            <w:tcW w:w="1064" w:type="dxa"/>
            <w:vAlign w:val="center"/>
          </w:tcPr>
          <w:p w14:paraId="5BDF0492"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II KW 2018 – IV 2020</w:t>
            </w:r>
          </w:p>
          <w:p w14:paraId="74B5F09A"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5BF2BF5"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62062474"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0B156CD"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4E5BB616"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F654C00"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5C2165F4"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08512633"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03CAD200"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tc>
        <w:tc>
          <w:tcPr>
            <w:tcW w:w="2007" w:type="dxa"/>
            <w:vAlign w:val="center"/>
          </w:tcPr>
          <w:p w14:paraId="2C331CDD"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1.Animator czasu wolnego - Aktywizacja społeczna i zawodowa osób bezrobotnych z Gminy Aleksandrów Kujawski</w:t>
            </w:r>
          </w:p>
          <w:p w14:paraId="3FE715D0"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F3CAA00"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55288E1"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A5A197E"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6E6F1F1"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6D90FD6B"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S</w:t>
            </w:r>
          </w:p>
          <w:p w14:paraId="02DC3517"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E56DB71"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52D7BB5"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CEF99C3"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EEA7A7F"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46A3DDD"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AD43E6B"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B6B87BC"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742EA40"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4DC56E9"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03FEF081" w14:textId="77777777" w:rsidR="00D543D0" w:rsidRPr="008853E2"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2D216082"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 xml:space="preserve">Gmina Aleksandrów Kujawski </w:t>
            </w:r>
          </w:p>
          <w:p w14:paraId="32AB67B2"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4802B19"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402500C"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7C5C0D7"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883C1EA"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1B2DE44"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6058948"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65D3FC1"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1" w:type="dxa"/>
          </w:tcPr>
          <w:p w14:paraId="6D7059EF"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58 823,53</w:t>
            </w:r>
          </w:p>
          <w:p w14:paraId="0A370A4F"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7C931C23"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2AD9842"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54ED719F"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342CB86E"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2AC325F"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3153B42"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08F172A"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C7864F8"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1C67F92"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718D916"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F4CDAAF"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26E6688"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8B6E16F"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2" w:type="dxa"/>
          </w:tcPr>
          <w:p w14:paraId="20604C18"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50 000,00</w:t>
            </w:r>
          </w:p>
          <w:p w14:paraId="295402A5"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6F64A30"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56E214BE"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3A42A457" w14:textId="77777777" w:rsidR="00D543D0" w:rsidRPr="008853E2"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0188C98A"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50 000,00</w:t>
            </w:r>
          </w:p>
          <w:p w14:paraId="77A86C26"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349F6C7"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78CF0CF"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4FEF7BD"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472CC87"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31D19BB"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E70E7BC"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C76F81B"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B18F15B"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9A77AAB"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36F03030" w14:textId="77777777" w:rsidR="00D543D0"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8 823,53 (środki własne gminy)</w:t>
            </w:r>
          </w:p>
          <w:p w14:paraId="37756C4B"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EC83E55"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30C087D"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FAE7370"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28F42DD"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D04F473" w14:textId="77777777" w:rsidR="00811DE6"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B6248AF" w14:textId="77777777" w:rsidR="00811DE6" w:rsidRPr="008853E2" w:rsidRDefault="00811DE6"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548B198B" w14:textId="77777777" w:rsidR="00D543D0" w:rsidRPr="008853E2"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775FDDA2" w14:textId="77777777" w:rsidR="00D543D0" w:rsidRPr="008853E2"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11.1</w:t>
            </w:r>
          </w:p>
        </w:tc>
        <w:tc>
          <w:tcPr>
            <w:tcW w:w="708" w:type="dxa"/>
          </w:tcPr>
          <w:p w14:paraId="33C67E86" w14:textId="77777777" w:rsidR="00D543D0" w:rsidRPr="008853E2"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60F09918" w14:textId="77777777" w:rsidR="00D543D0" w:rsidRPr="008853E2" w:rsidRDefault="00D543D0" w:rsidP="00811DE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r>
      <w:tr w:rsidR="00D543D0" w:rsidRPr="008853E2" w14:paraId="4E106AA1" w14:textId="77777777" w:rsidTr="00811DE6">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textDirection w:val="btLr"/>
            <w:vAlign w:val="center"/>
          </w:tcPr>
          <w:p w14:paraId="47A81651"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t>Służewo, Plebanka, Zduny</w:t>
            </w:r>
          </w:p>
        </w:tc>
        <w:tc>
          <w:tcPr>
            <w:tcW w:w="1064" w:type="dxa"/>
          </w:tcPr>
          <w:p w14:paraId="6EA5493A"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r w:rsidRPr="008853E2">
              <w:rPr>
                <w:rFonts w:ascii="Calibri Light" w:hAnsi="Calibri Light" w:cs="Calibri Light"/>
                <w:sz w:val="18"/>
                <w:szCs w:val="18"/>
              </w:rPr>
              <w:t>I KW 2019 – IV KW 2020</w:t>
            </w:r>
          </w:p>
        </w:tc>
        <w:tc>
          <w:tcPr>
            <w:tcW w:w="2007" w:type="dxa"/>
            <w:vAlign w:val="center"/>
          </w:tcPr>
          <w:p w14:paraId="0222A34B"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2.</w:t>
            </w:r>
            <w:r w:rsidRPr="008853E2">
              <w:rPr>
                <w:rFonts w:ascii="Calibri Light" w:hAnsi="Calibri Light" w:cs="Calibri Light"/>
                <w:sz w:val="18"/>
                <w:szCs w:val="18"/>
                <w:lang w:val="pl-PL"/>
              </w:rPr>
              <w:t xml:space="preserve"> </w:t>
            </w:r>
            <w:r w:rsidRPr="008853E2">
              <w:rPr>
                <w:rFonts w:ascii="Calibri Light" w:hAnsi="Calibri Light" w:cs="Calibri Light"/>
                <w:sz w:val="18"/>
                <w:szCs w:val="18"/>
                <w:lang w:val="pl-PL" w:eastAsia="pl-PL"/>
              </w:rPr>
              <w:t>Organizacja szeregu imprez kulturalno-integracyjnych mających na celu ożywienie obszaru rewitalizacji</w:t>
            </w:r>
          </w:p>
          <w:p w14:paraId="05DF1A9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B0CAC8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043064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653D30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D30D6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5F71860"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0FEE703F"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S</w:t>
            </w:r>
          </w:p>
          <w:p w14:paraId="4954CCC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541728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AD32BF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24964F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4B2215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0B6758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2C885C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1C1F2C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8A6B1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36F00B5"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547ACD76"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413B4C2A"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Gmina Aleksandrów Kujawski</w:t>
            </w:r>
          </w:p>
          <w:p w14:paraId="1AE5CCE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CF37D4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41B180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E76177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36F164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7B6B12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6B62B2F"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628FA11"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31" w:type="dxa"/>
          </w:tcPr>
          <w:p w14:paraId="75A38F00" w14:textId="77777777" w:rsidR="00D543D0" w:rsidRDefault="00D543D0"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100 000,00</w:t>
            </w:r>
          </w:p>
          <w:p w14:paraId="1EB1E68B"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0C8B96B4" w14:textId="77777777" w:rsidR="00811DE6" w:rsidRPr="008853E2"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29E61992"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7B6FBCE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AF7D2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F603B4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9CEAF9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9321DE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2B2D52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1A9158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EAB073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240FE3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2213701"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32" w:type="dxa"/>
          </w:tcPr>
          <w:p w14:paraId="622FE9DE"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rPr>
              <w:t>85 000,00</w:t>
            </w:r>
          </w:p>
        </w:tc>
        <w:tc>
          <w:tcPr>
            <w:tcW w:w="1126" w:type="dxa"/>
            <w:vAlign w:val="center"/>
          </w:tcPr>
          <w:p w14:paraId="632BC330"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2266062F"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85 000,00</w:t>
            </w:r>
          </w:p>
          <w:p w14:paraId="3F08105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368B11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25E185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ED7C34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66B4B3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D306CE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5CE5BB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8A1631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263E4A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0EBE49A"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213BDA16"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w:t>
            </w:r>
            <w:r w:rsidR="00B32EDA" w:rsidRPr="008853E2">
              <w:rPr>
                <w:rFonts w:ascii="Calibri Light" w:hAnsi="Calibri Light" w:cs="Calibri Light"/>
                <w:sz w:val="18"/>
                <w:szCs w:val="18"/>
                <w:lang w:val="pl-PL" w:eastAsia="pl-PL"/>
              </w:rPr>
              <w:t>4</w:t>
            </w:r>
            <w:r w:rsidRPr="008853E2">
              <w:rPr>
                <w:rFonts w:ascii="Calibri Light" w:hAnsi="Calibri Light" w:cs="Calibri Light"/>
                <w:sz w:val="18"/>
                <w:szCs w:val="18"/>
                <w:lang w:val="pl-PL" w:eastAsia="pl-PL"/>
              </w:rPr>
              <w:t> </w:t>
            </w:r>
            <w:r w:rsidR="00B32EDA" w:rsidRPr="008853E2">
              <w:rPr>
                <w:rFonts w:ascii="Calibri Light" w:hAnsi="Calibri Light" w:cs="Calibri Light"/>
                <w:sz w:val="18"/>
                <w:szCs w:val="18"/>
                <w:lang w:val="pl-PL" w:eastAsia="pl-PL"/>
              </w:rPr>
              <w:t>5</w:t>
            </w:r>
            <w:r w:rsidRPr="008853E2">
              <w:rPr>
                <w:rFonts w:ascii="Calibri Light" w:hAnsi="Calibri Light" w:cs="Calibri Light"/>
                <w:sz w:val="18"/>
                <w:szCs w:val="18"/>
                <w:lang w:val="pl-PL" w:eastAsia="pl-PL"/>
              </w:rPr>
              <w:t>00,00 (środki własne gminy)</w:t>
            </w:r>
          </w:p>
          <w:p w14:paraId="102A54D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3055D3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FD6387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841D2A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03B0FD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4DB3CF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597743A" w14:textId="7630EE4D"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49BDA5DE" w14:textId="77777777" w:rsidR="00D543D0" w:rsidRDefault="00B32EDA"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500</w:t>
            </w:r>
          </w:p>
          <w:p w14:paraId="0B9117F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850D17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F80BCA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8D297F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21C4F7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320A02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5ACECE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60959F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FCD693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E52D545" w14:textId="66302DBD"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4ACCB01A"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11.1</w:t>
            </w:r>
          </w:p>
        </w:tc>
        <w:tc>
          <w:tcPr>
            <w:tcW w:w="708" w:type="dxa"/>
          </w:tcPr>
          <w:p w14:paraId="298CAEFC"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1521D5B6"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r>
      <w:tr w:rsidR="00D543D0" w:rsidRPr="008853E2" w14:paraId="1024E476" w14:textId="77777777" w:rsidTr="00811DE6">
        <w:trPr>
          <w:trHeight w:val="1827"/>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textDirection w:val="btLr"/>
            <w:vAlign w:val="center"/>
          </w:tcPr>
          <w:p w14:paraId="31ACE353"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lastRenderedPageBreak/>
              <w:t>Zduny</w:t>
            </w:r>
          </w:p>
        </w:tc>
        <w:tc>
          <w:tcPr>
            <w:tcW w:w="1064" w:type="dxa"/>
          </w:tcPr>
          <w:p w14:paraId="35097366"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r w:rsidRPr="008853E2">
              <w:rPr>
                <w:rFonts w:ascii="Calibri Light" w:hAnsi="Calibri Light" w:cs="Calibri Light"/>
                <w:sz w:val="18"/>
                <w:szCs w:val="18"/>
              </w:rPr>
              <w:t>I KW 2018 – IV KW 2019</w:t>
            </w:r>
          </w:p>
        </w:tc>
        <w:tc>
          <w:tcPr>
            <w:tcW w:w="2007" w:type="dxa"/>
            <w:vAlign w:val="center"/>
          </w:tcPr>
          <w:p w14:paraId="6269B817" w14:textId="77777777" w:rsidR="00D543D0" w:rsidRDefault="000A07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3.</w:t>
            </w:r>
            <w:r w:rsidR="00D543D0" w:rsidRPr="008853E2">
              <w:rPr>
                <w:rFonts w:ascii="Calibri Light" w:hAnsi="Calibri Light" w:cs="Calibri Light"/>
                <w:sz w:val="18"/>
                <w:szCs w:val="18"/>
                <w:lang w:val="pl-PL" w:eastAsia="pl-PL"/>
              </w:rPr>
              <w:t>Aktywizacja społeczna osób starszych (niesamodzielnych) z terenu Gminy Aleksandrów Kujawski</w:t>
            </w:r>
          </w:p>
          <w:p w14:paraId="0CC8280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5B3FD3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506FA8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7C6FAE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794E15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69CCF72" w14:textId="6FEE3E09"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65958385"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S</w:t>
            </w:r>
          </w:p>
          <w:p w14:paraId="33E3790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8A6069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4577F8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BC56D5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00054A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7BC97C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916C87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A145E2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A6D0CD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8CF1585"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0B793F46"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34921B3A"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Gmina Aleksandrów Kujawski</w:t>
            </w:r>
          </w:p>
          <w:p w14:paraId="642B3D5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9DDE29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04A917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7BBA7E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524ED5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4B1C8B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36F0C5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57D1D7F"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1" w:type="dxa"/>
          </w:tcPr>
          <w:p w14:paraId="363883D3"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58 823,53</w:t>
            </w:r>
          </w:p>
          <w:p w14:paraId="31260DE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BF0C92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FE27635"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7F620D19"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6F9D64C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430FBE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63C379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F2C721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720DF7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329207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BD0097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708F57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DBD0C2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DDDA0B4"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2" w:type="dxa"/>
          </w:tcPr>
          <w:p w14:paraId="39F5C9F7"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rPr>
              <w:t>50 000,00</w:t>
            </w:r>
          </w:p>
        </w:tc>
        <w:tc>
          <w:tcPr>
            <w:tcW w:w="1126" w:type="dxa"/>
            <w:vAlign w:val="center"/>
          </w:tcPr>
          <w:p w14:paraId="2551DAB4"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48870F40"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50 000,00</w:t>
            </w:r>
          </w:p>
          <w:p w14:paraId="0060EC1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14EAA3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1E3E03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E1E3C2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8F5B22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4BF647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D7D35B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7819DB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28B79B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03FFA4A"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3BC89F2B"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8 823,53 (środki własne gminy)</w:t>
            </w:r>
          </w:p>
          <w:p w14:paraId="1A8F17F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E97BD1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E3F05F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2D37A2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6027D0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882E1B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171CCFD"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45D1D329"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1D9EB027"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11.1</w:t>
            </w:r>
          </w:p>
        </w:tc>
        <w:tc>
          <w:tcPr>
            <w:tcW w:w="708" w:type="dxa"/>
          </w:tcPr>
          <w:p w14:paraId="6BD87CFD"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6B3FF848"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r>
      <w:tr w:rsidR="00D543D0" w:rsidRPr="008853E2" w14:paraId="5F7D161F" w14:textId="77777777" w:rsidTr="00811DE6">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textDirection w:val="btLr"/>
            <w:vAlign w:val="center"/>
          </w:tcPr>
          <w:p w14:paraId="725D318B"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t>Plebanka</w:t>
            </w:r>
          </w:p>
        </w:tc>
        <w:tc>
          <w:tcPr>
            <w:tcW w:w="1064" w:type="dxa"/>
            <w:vAlign w:val="center"/>
          </w:tcPr>
          <w:p w14:paraId="7018F19B" w14:textId="77777777" w:rsidR="00811DE6"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r w:rsidRPr="008853E2">
              <w:rPr>
                <w:rFonts w:ascii="Calibri Light" w:hAnsi="Calibri Light" w:cs="Calibri Light"/>
                <w:sz w:val="18"/>
                <w:szCs w:val="18"/>
                <w:lang w:val="pl-PL"/>
              </w:rPr>
              <w:t xml:space="preserve">III KW 2018-IV </w:t>
            </w:r>
          </w:p>
          <w:p w14:paraId="101DAFBE"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r w:rsidRPr="008853E2">
              <w:rPr>
                <w:rFonts w:ascii="Calibri Light" w:hAnsi="Calibri Light" w:cs="Calibri Light"/>
                <w:sz w:val="18"/>
                <w:szCs w:val="18"/>
                <w:lang w:val="pl-PL"/>
              </w:rPr>
              <w:t>KW 2020</w:t>
            </w:r>
          </w:p>
          <w:p w14:paraId="5DEBC75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394C359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3BB0D6E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0A30DE6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0FD07BF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4C2FAFA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5C738BF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57CD4FD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7A7C74B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1395B41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712AD80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p w14:paraId="7C42A7EA" w14:textId="07F9AAE4"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tc>
        <w:tc>
          <w:tcPr>
            <w:tcW w:w="2007" w:type="dxa"/>
            <w:vAlign w:val="center"/>
          </w:tcPr>
          <w:p w14:paraId="13AF7B0A" w14:textId="77777777" w:rsidR="00D543D0" w:rsidRDefault="000A07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4</w:t>
            </w:r>
            <w:r w:rsidR="00D543D0" w:rsidRPr="008853E2">
              <w:rPr>
                <w:rFonts w:ascii="Calibri Light" w:hAnsi="Calibri Light" w:cs="Calibri Light"/>
                <w:sz w:val="18"/>
                <w:szCs w:val="18"/>
                <w:lang w:val="pl-PL" w:eastAsia="pl-PL"/>
              </w:rPr>
              <w:t>.Rozwój Placówki wsparcia dziennego w Plebance</w:t>
            </w:r>
          </w:p>
          <w:p w14:paraId="4E0FDC1D"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17C2830"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31EA99B"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A5D75EC"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E81DE0A"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72FF069"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526D0A1"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D1E53EE"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F86A814"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BEAE034"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CA81C07" w14:textId="77777777" w:rsidR="00811DE6"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430B71E" w14:textId="21CEE252" w:rsidR="00811DE6" w:rsidRPr="008853E2" w:rsidRDefault="00811DE6" w:rsidP="003C2796">
            <w:pPr>
              <w:pStyle w:val="Akapitzlist"/>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58484389"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S</w:t>
            </w:r>
          </w:p>
          <w:p w14:paraId="6753B68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18D8DF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E8C166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F44F0F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2DD3BB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C491C0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BC5CB4F"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E154C1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2152FF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1DE5BF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A7A096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6C6F6D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9F7F10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BEDBE28"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6AA4F093"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27E603AA"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Gmina Aleksandrów Kujawski</w:t>
            </w:r>
          </w:p>
          <w:p w14:paraId="3E27691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F7C3D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420EE3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E5E948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D75113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F22C68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426BE1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D57A09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5B7D2A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81889A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065048F"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4AE34E8"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31" w:type="dxa"/>
            <w:vAlign w:val="center"/>
          </w:tcPr>
          <w:p w14:paraId="4E6CD3B1"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176 470,59</w:t>
            </w:r>
          </w:p>
          <w:p w14:paraId="4001FCC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74C139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C98A73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754435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6A7862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3D2F05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E5A456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24F1B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C5A7C1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6561F3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0F8840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8EDF4D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BD6659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A308BA3"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1B05613A"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386FA73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E6FBFB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01A2F7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79C92B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CB6760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EDB308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9E09AA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899F81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5D095F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E16740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E6F2E0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A44ABF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784EC4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369C082"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32" w:type="dxa"/>
            <w:vAlign w:val="center"/>
          </w:tcPr>
          <w:p w14:paraId="316954AF"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150000,00</w:t>
            </w:r>
          </w:p>
          <w:p w14:paraId="30E27ED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C28B99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16504F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B7C3E3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86C811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5A0AAB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FC20F2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2CB97B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787436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B30D78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BC9101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B7BF99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E239DA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B0B2254"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3530C7F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7764E50A"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150000,00</w:t>
            </w:r>
          </w:p>
          <w:p w14:paraId="74B39FC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A0470F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76EF3C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68ABB4F"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340B15F"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3E1640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8C7243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AC4B9A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8122E0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C7D9D8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A11716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A39489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2A2116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B73DADF"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16A060D3"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26 470,59</w:t>
            </w:r>
          </w:p>
          <w:p w14:paraId="21AF40E4"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 xml:space="preserve"> (środki własne gminy oraz Gminnej Komisji Profilaktyki i Rozwiązywania Problemów Alkoholowych)</w:t>
            </w:r>
          </w:p>
        </w:tc>
        <w:tc>
          <w:tcPr>
            <w:tcW w:w="709" w:type="dxa"/>
            <w:vAlign w:val="center"/>
          </w:tcPr>
          <w:p w14:paraId="5B59342E"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0833C240"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11.1</w:t>
            </w:r>
          </w:p>
        </w:tc>
        <w:tc>
          <w:tcPr>
            <w:tcW w:w="708" w:type="dxa"/>
          </w:tcPr>
          <w:p w14:paraId="44AFB631"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23ED3E5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r>
      <w:tr w:rsidR="00D543D0" w:rsidRPr="008853E2" w14:paraId="446D56DF" w14:textId="77777777" w:rsidTr="00811DE6">
        <w:trPr>
          <w:trHeight w:val="2349"/>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textDirection w:val="btLr"/>
            <w:vAlign w:val="center"/>
          </w:tcPr>
          <w:p w14:paraId="5CC69BE5"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t>Służewo</w:t>
            </w:r>
          </w:p>
        </w:tc>
        <w:tc>
          <w:tcPr>
            <w:tcW w:w="1064" w:type="dxa"/>
            <w:vAlign w:val="center"/>
          </w:tcPr>
          <w:p w14:paraId="4A578AF7"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r w:rsidRPr="008853E2">
              <w:rPr>
                <w:rFonts w:ascii="Calibri Light" w:hAnsi="Calibri Light" w:cs="Calibri Light"/>
                <w:sz w:val="18"/>
                <w:szCs w:val="18"/>
                <w:lang w:val="pl-PL"/>
              </w:rPr>
              <w:t>III KW 2018 -</w:t>
            </w:r>
          </w:p>
          <w:p w14:paraId="4E82B319"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r w:rsidRPr="008853E2">
              <w:rPr>
                <w:rFonts w:ascii="Calibri Light" w:hAnsi="Calibri Light" w:cs="Calibri Light"/>
                <w:sz w:val="18"/>
                <w:szCs w:val="18"/>
                <w:lang w:val="pl-PL"/>
              </w:rPr>
              <w:t>IV KW 2019</w:t>
            </w:r>
          </w:p>
          <w:p w14:paraId="7F2E846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p w14:paraId="071DAAB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p w14:paraId="182ADFC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p w14:paraId="3FD7E96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p w14:paraId="5922D86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p w14:paraId="28D4F78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p w14:paraId="0D27F50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p w14:paraId="1B7AF95A"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2007" w:type="dxa"/>
            <w:vAlign w:val="center"/>
          </w:tcPr>
          <w:p w14:paraId="50EF7C89" w14:textId="77777777" w:rsidR="00D543D0" w:rsidRDefault="000A07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5</w:t>
            </w:r>
            <w:r w:rsidR="00D543D0" w:rsidRPr="008853E2">
              <w:rPr>
                <w:rFonts w:ascii="Calibri Light" w:hAnsi="Calibri Light" w:cs="Calibri Light"/>
                <w:sz w:val="18"/>
                <w:szCs w:val="18"/>
                <w:lang w:val="pl-PL" w:eastAsia="pl-PL"/>
              </w:rPr>
              <w:t>.</w:t>
            </w:r>
            <w:r w:rsidR="00D543D0" w:rsidRPr="008853E2">
              <w:rPr>
                <w:rFonts w:ascii="Calibri Light" w:hAnsi="Calibri Light" w:cs="Calibri Light"/>
                <w:sz w:val="18"/>
                <w:szCs w:val="18"/>
                <w:lang w:val="pl-PL"/>
              </w:rPr>
              <w:t xml:space="preserve"> </w:t>
            </w:r>
            <w:r w:rsidR="00D543D0" w:rsidRPr="008853E2">
              <w:rPr>
                <w:rFonts w:ascii="Calibri Light" w:hAnsi="Calibri Light" w:cs="Calibri Light"/>
                <w:sz w:val="18"/>
                <w:szCs w:val="18"/>
                <w:lang w:val="pl-PL" w:eastAsia="pl-PL"/>
              </w:rPr>
              <w:t>Rewitalizacja terenu zabytkowego parku w celu ożywienia społeczno-gospodarczego</w:t>
            </w:r>
          </w:p>
          <w:p w14:paraId="369A10A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45F117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E2D4F8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B4FE2D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2BDA64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7BCC072" w14:textId="18CD31CB"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60A09B4D"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PF,T</w:t>
            </w:r>
          </w:p>
          <w:p w14:paraId="0C72CAF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AE03D9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7A7B2F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78A1AF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838DF7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8E2274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708E3F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B1D940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F2FAB94"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62D6489F"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18C3C315"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 xml:space="preserve">Gmina Aleksandrów Kujawski </w:t>
            </w:r>
          </w:p>
          <w:p w14:paraId="291FB28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00FC95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8ABFD9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92BCA9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008DD8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F282F0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3A02FD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1ACDF57"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1" w:type="dxa"/>
            <w:vAlign w:val="center"/>
          </w:tcPr>
          <w:p w14:paraId="24C1113A" w14:textId="6611A1A2"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650 000,00</w:t>
            </w:r>
          </w:p>
          <w:p w14:paraId="4D72C01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DBEA12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5385EA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E93390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1009D8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FA772C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5E9E02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8492A8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9F20E0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000F5CD"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463FC59D" w14:textId="35F92830"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178CE5A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353652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15B699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AEDE3E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34DC56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99BD32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9FF8A1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B619F7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B30B0B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FE2BA92"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2" w:type="dxa"/>
            <w:vAlign w:val="center"/>
          </w:tcPr>
          <w:p w14:paraId="32879800"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552 500,00</w:t>
            </w:r>
          </w:p>
          <w:p w14:paraId="16DEF45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24FA9B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52F50C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33A1CE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773FFD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82ADC3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F4EB5D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9A2079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809FE9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81C720A"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4C264B9B"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552.500,00</w:t>
            </w:r>
          </w:p>
          <w:p w14:paraId="742F52F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68FEAB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A2D0FE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DC8EAE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FE9CBF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743515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C9586A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F5B5FA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F7253E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64FE557"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621E102C"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2008A506"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 xml:space="preserve">9 7500 (środki własne gminy) </w:t>
            </w:r>
          </w:p>
          <w:p w14:paraId="06AF993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994C79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BBAB19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43AF83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5514F9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B67262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65F5275"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01EB309E"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36B4D645"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7.1</w:t>
            </w:r>
          </w:p>
        </w:tc>
        <w:tc>
          <w:tcPr>
            <w:tcW w:w="708" w:type="dxa"/>
          </w:tcPr>
          <w:p w14:paraId="528CE9BD"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02EFCBE2" w14:textId="20983122" w:rsidR="00D543D0" w:rsidRPr="008853E2" w:rsidRDefault="001C5394"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1,2.</w:t>
            </w:r>
          </w:p>
        </w:tc>
      </w:tr>
      <w:tr w:rsidR="00D543D0" w:rsidRPr="008853E2" w14:paraId="4A0D8413" w14:textId="77777777" w:rsidTr="00811DE6">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single" w:sz="4" w:space="0" w:color="auto"/>
            </w:tcBorders>
            <w:textDirection w:val="btLr"/>
            <w:vAlign w:val="center"/>
          </w:tcPr>
          <w:p w14:paraId="31AA8494"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lastRenderedPageBreak/>
              <w:t>Służewo</w:t>
            </w:r>
          </w:p>
        </w:tc>
        <w:tc>
          <w:tcPr>
            <w:tcW w:w="1064" w:type="dxa"/>
            <w:vAlign w:val="center"/>
          </w:tcPr>
          <w:p w14:paraId="75ACEAE5"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 KW 2018 –</w:t>
            </w:r>
          </w:p>
          <w:p w14:paraId="4D5382CC"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IV KW 2019</w:t>
            </w:r>
          </w:p>
          <w:p w14:paraId="17CDABF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484A399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6290CF3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686A5E0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53A50AD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7D9E39C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3A1AF59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05BC37D3"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rPr>
            </w:pPr>
          </w:p>
        </w:tc>
        <w:tc>
          <w:tcPr>
            <w:tcW w:w="2007" w:type="dxa"/>
            <w:vAlign w:val="center"/>
          </w:tcPr>
          <w:p w14:paraId="374D409B" w14:textId="77777777" w:rsidR="00D543D0" w:rsidRDefault="000A07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6</w:t>
            </w:r>
            <w:r w:rsidR="00D543D0" w:rsidRPr="008853E2">
              <w:rPr>
                <w:rFonts w:ascii="Calibri Light" w:hAnsi="Calibri Light" w:cs="Calibri Light"/>
                <w:sz w:val="18"/>
                <w:szCs w:val="18"/>
                <w:lang w:val="pl-PL" w:eastAsia="pl-PL"/>
              </w:rPr>
              <w:t>.</w:t>
            </w:r>
            <w:r w:rsidR="00D543D0" w:rsidRPr="008853E2">
              <w:rPr>
                <w:rFonts w:ascii="Calibri Light" w:hAnsi="Calibri Light" w:cs="Calibri Light"/>
                <w:sz w:val="18"/>
                <w:szCs w:val="18"/>
                <w:lang w:val="pl-PL"/>
              </w:rPr>
              <w:t xml:space="preserve"> </w:t>
            </w:r>
            <w:r w:rsidR="00D543D0" w:rsidRPr="008853E2">
              <w:rPr>
                <w:rFonts w:ascii="Calibri Light" w:hAnsi="Calibri Light" w:cs="Calibri Light"/>
                <w:sz w:val="18"/>
                <w:szCs w:val="18"/>
                <w:lang w:val="pl-PL" w:eastAsia="pl-PL"/>
              </w:rPr>
              <w:t>Modernizacja infrastruktury sportowo-rekreacyjnej w Służewie</w:t>
            </w:r>
          </w:p>
          <w:p w14:paraId="29B4597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6D91E4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26C0AF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5ECCEB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8C406E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34A528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54D6AE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0B64B08" w14:textId="12FBEF99"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6" w:type="dxa"/>
          </w:tcPr>
          <w:p w14:paraId="660BC410"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PF,T</w:t>
            </w:r>
          </w:p>
          <w:p w14:paraId="6C6D7BF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3F39B0F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4139FF4F"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6904472C"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284" w:type="dxa"/>
          </w:tcPr>
          <w:p w14:paraId="7B0E388D"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rPr>
              <w:t>Gmina Aleksandrów Kujawski</w:t>
            </w:r>
          </w:p>
        </w:tc>
        <w:tc>
          <w:tcPr>
            <w:tcW w:w="1031" w:type="dxa"/>
            <w:vAlign w:val="center"/>
          </w:tcPr>
          <w:p w14:paraId="23478FEF"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300 000,00</w:t>
            </w:r>
          </w:p>
          <w:p w14:paraId="0B699C3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D9BB6E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9C3FD6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EDE2C3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C53303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E6D9FF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E9DEB6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B5C4B6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EC63DE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B9C6425"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2640E43D"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2280C98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1C04A4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EEB13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811EEB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2FEB00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FB2D69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ADEB8D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D66F2F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183D12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9BAC112"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32" w:type="dxa"/>
            <w:vAlign w:val="center"/>
          </w:tcPr>
          <w:p w14:paraId="5D5DAC77"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255 000,00</w:t>
            </w:r>
          </w:p>
          <w:p w14:paraId="6DAE284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D4CC7FF"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5A15A2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A0B6B5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320FFA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3FBB15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9CEEEA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2A688A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9D4946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C8DC374"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6B4D2BDF"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255 000,00</w:t>
            </w:r>
          </w:p>
          <w:p w14:paraId="0A98F3B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8CB588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C0FF5B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B52D3B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391B41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7B73D5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BB9CC3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1DB182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D39FA9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59012E8"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233218FD"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244F40B5"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45 000,00 (środki własne gminy)</w:t>
            </w:r>
          </w:p>
          <w:p w14:paraId="0F722F08"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A83002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EA8AAA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7A6EEF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A2ADCD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966ECC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3F5590E"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0666624E"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20D5F340"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7.1</w:t>
            </w:r>
          </w:p>
        </w:tc>
        <w:tc>
          <w:tcPr>
            <w:tcW w:w="708" w:type="dxa"/>
          </w:tcPr>
          <w:p w14:paraId="4AE19878"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4BA3129A" w14:textId="2186015F" w:rsidR="00D543D0" w:rsidRPr="008853E2" w:rsidRDefault="001C539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1,2</w:t>
            </w:r>
          </w:p>
        </w:tc>
      </w:tr>
      <w:tr w:rsidR="00D543D0" w:rsidRPr="008853E2" w14:paraId="2F5B9115" w14:textId="77777777" w:rsidTr="00811DE6">
        <w:trPr>
          <w:trHeight w:val="2349"/>
        </w:trPr>
        <w:tc>
          <w:tcPr>
            <w:cnfStyle w:val="001000000000" w:firstRow="0" w:lastRow="0" w:firstColumn="1" w:lastColumn="0" w:oddVBand="0" w:evenVBand="0" w:oddHBand="0" w:evenHBand="0" w:firstRowFirstColumn="0" w:firstRowLastColumn="0" w:lastRowFirstColumn="0" w:lastRowLastColumn="0"/>
            <w:tcW w:w="759" w:type="dxa"/>
            <w:tcBorders>
              <w:top w:val="single" w:sz="4" w:space="0" w:color="auto"/>
              <w:left w:val="single" w:sz="4" w:space="0" w:color="auto"/>
              <w:bottom w:val="single" w:sz="4" w:space="0" w:color="auto"/>
            </w:tcBorders>
            <w:textDirection w:val="btLr"/>
            <w:vAlign w:val="center"/>
          </w:tcPr>
          <w:p w14:paraId="0390967C"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t>Służewo</w:t>
            </w:r>
          </w:p>
        </w:tc>
        <w:tc>
          <w:tcPr>
            <w:tcW w:w="1064" w:type="dxa"/>
            <w:vAlign w:val="center"/>
          </w:tcPr>
          <w:p w14:paraId="5CE9D4C2" w14:textId="77777777" w:rsidR="00D543D0" w:rsidRPr="008853E2" w:rsidRDefault="00D543D0"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II KW 2018-</w:t>
            </w:r>
          </w:p>
          <w:p w14:paraId="2C96BC34"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IV KW 2018</w:t>
            </w:r>
          </w:p>
          <w:p w14:paraId="2DBEE0E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0EC782E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6F557C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5D34EC7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5260918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5DBB00D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6A1D19E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79781AF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193FBC8"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rPr>
            </w:pPr>
          </w:p>
        </w:tc>
        <w:tc>
          <w:tcPr>
            <w:tcW w:w="2007" w:type="dxa"/>
            <w:vAlign w:val="center"/>
          </w:tcPr>
          <w:p w14:paraId="0FAF8AB1" w14:textId="77777777" w:rsidR="00D543D0" w:rsidRDefault="000A07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w:t>
            </w:r>
            <w:r w:rsidR="00D543D0" w:rsidRPr="008853E2">
              <w:rPr>
                <w:rFonts w:ascii="Calibri Light" w:hAnsi="Calibri Light" w:cs="Calibri Light"/>
                <w:sz w:val="18"/>
                <w:szCs w:val="18"/>
                <w:lang w:val="pl-PL" w:eastAsia="pl-PL"/>
              </w:rPr>
              <w:t>.</w:t>
            </w:r>
            <w:r w:rsidR="00D543D0" w:rsidRPr="008853E2">
              <w:rPr>
                <w:rFonts w:ascii="Calibri Light" w:hAnsi="Calibri Light" w:cs="Calibri Light"/>
                <w:sz w:val="18"/>
                <w:szCs w:val="18"/>
                <w:lang w:val="pl-PL"/>
              </w:rPr>
              <w:t xml:space="preserve"> </w:t>
            </w:r>
            <w:r w:rsidR="00D543D0" w:rsidRPr="008853E2">
              <w:rPr>
                <w:rFonts w:ascii="Calibri Light" w:hAnsi="Calibri Light" w:cs="Calibri Light"/>
                <w:sz w:val="18"/>
                <w:szCs w:val="18"/>
                <w:lang w:val="pl-PL" w:eastAsia="pl-PL"/>
              </w:rPr>
              <w:t>Dostosowanie infrastruktury kulturalnej do potrzeb realizacji projektów społecznych</w:t>
            </w:r>
          </w:p>
          <w:p w14:paraId="5C685FA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B2B2C3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24D097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06FC90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B800C5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52EF14F" w14:textId="6623728F"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6" w:type="dxa"/>
          </w:tcPr>
          <w:p w14:paraId="2A66A75F"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PF,T</w:t>
            </w:r>
          </w:p>
          <w:p w14:paraId="3F2FB6D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486FD7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69B6E5D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5185BC75"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129BC832"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284" w:type="dxa"/>
          </w:tcPr>
          <w:p w14:paraId="1A5B0A97"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rPr>
              <w:t>Gmina Aleksandrów Kujawski</w:t>
            </w:r>
          </w:p>
        </w:tc>
        <w:tc>
          <w:tcPr>
            <w:tcW w:w="1031" w:type="dxa"/>
            <w:vAlign w:val="center"/>
          </w:tcPr>
          <w:p w14:paraId="289C75F9"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85 000,00</w:t>
            </w:r>
          </w:p>
          <w:p w14:paraId="1566978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BCF766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0FEF46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FF33E8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1B3A25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367668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0D5261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C23A43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E5F939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1B1FAFA"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53AEF2BB"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79A2E41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914753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0E1570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FD4B39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DFA47A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59A9F9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7E83A5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31406E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25AD00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3F62489"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2" w:type="dxa"/>
            <w:vAlign w:val="center"/>
          </w:tcPr>
          <w:p w14:paraId="40EC324D"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72 250,00</w:t>
            </w:r>
          </w:p>
          <w:p w14:paraId="40529AE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C0E3F9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9AAD80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A2F542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4BBFF1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B35BB5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760FC5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EBD08C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5072B4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4E45BD5"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6F13892C"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72 250,00</w:t>
            </w:r>
          </w:p>
          <w:p w14:paraId="5B82430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F52996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ED38B7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49A0A8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493B78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1F3F2D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6B7B1D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02E647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ED1F21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7A3DFD5"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54CEC5F8"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27413EAA"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12 750,00 (środki własne gminy)</w:t>
            </w:r>
          </w:p>
          <w:p w14:paraId="0D0DCD9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594F0F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DEE49F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999699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D73C6C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D9D97B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B8DA1E6"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2388B020"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4DD97E9C"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7.1</w:t>
            </w:r>
          </w:p>
        </w:tc>
        <w:tc>
          <w:tcPr>
            <w:tcW w:w="708" w:type="dxa"/>
          </w:tcPr>
          <w:p w14:paraId="2BDB0F59"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0DE899A9" w14:textId="2CEF7035" w:rsidR="00D543D0" w:rsidRPr="008853E2" w:rsidRDefault="001C5394"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1,2</w:t>
            </w:r>
          </w:p>
        </w:tc>
      </w:tr>
      <w:tr w:rsidR="00D543D0" w:rsidRPr="008853E2" w14:paraId="6768FA8D" w14:textId="77777777" w:rsidTr="00811DE6">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759" w:type="dxa"/>
            <w:tcBorders>
              <w:top w:val="single" w:sz="4" w:space="0" w:color="auto"/>
              <w:left w:val="single" w:sz="4" w:space="0" w:color="auto"/>
              <w:bottom w:val="single" w:sz="4" w:space="0" w:color="auto"/>
            </w:tcBorders>
            <w:textDirection w:val="btLr"/>
            <w:vAlign w:val="center"/>
          </w:tcPr>
          <w:p w14:paraId="66D99E4E"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t>Zduny</w:t>
            </w:r>
          </w:p>
        </w:tc>
        <w:tc>
          <w:tcPr>
            <w:tcW w:w="1064" w:type="dxa"/>
            <w:vAlign w:val="center"/>
          </w:tcPr>
          <w:p w14:paraId="459B01B5" w14:textId="77777777" w:rsidR="00D543D0" w:rsidRPr="008853E2" w:rsidRDefault="00D543D0"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IV KW-2017 –</w:t>
            </w:r>
          </w:p>
          <w:p w14:paraId="71D2E03C" w14:textId="77777777" w:rsidR="00D543D0" w:rsidRDefault="00D543D0"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 KW 2018</w:t>
            </w:r>
          </w:p>
          <w:p w14:paraId="41F14EF0"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616E31D1"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5B79F697"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70F5EC9F"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258393F0"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43CF218C"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7C46DD02" w14:textId="77777777" w:rsidR="00811DE6"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669D61C1" w14:textId="77777777" w:rsidR="00811DE6" w:rsidRPr="008853E2" w:rsidRDefault="00811DE6" w:rsidP="003C279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c>
          <w:tcPr>
            <w:tcW w:w="2007" w:type="dxa"/>
            <w:vAlign w:val="center"/>
          </w:tcPr>
          <w:p w14:paraId="45999E2C" w14:textId="77777777" w:rsidR="00D543D0" w:rsidRDefault="000A07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w:t>
            </w:r>
            <w:r w:rsidR="00D543D0" w:rsidRPr="008853E2">
              <w:rPr>
                <w:rFonts w:ascii="Calibri Light" w:hAnsi="Calibri Light" w:cs="Calibri Light"/>
                <w:sz w:val="18"/>
                <w:szCs w:val="18"/>
                <w:lang w:val="pl-PL" w:eastAsia="pl-PL"/>
              </w:rPr>
              <w:t>.</w:t>
            </w:r>
            <w:r w:rsidR="00D543D0" w:rsidRPr="008853E2">
              <w:rPr>
                <w:rFonts w:ascii="Calibri Light" w:hAnsi="Calibri Light" w:cs="Calibri Light"/>
                <w:sz w:val="18"/>
                <w:szCs w:val="18"/>
                <w:lang w:val="pl-PL"/>
              </w:rPr>
              <w:t xml:space="preserve"> </w:t>
            </w:r>
            <w:r w:rsidR="00D543D0" w:rsidRPr="008853E2">
              <w:rPr>
                <w:rFonts w:ascii="Calibri Light" w:hAnsi="Calibri Light" w:cs="Calibri Light"/>
                <w:sz w:val="18"/>
                <w:szCs w:val="18"/>
                <w:lang w:val="pl-PL" w:eastAsia="pl-PL"/>
              </w:rPr>
              <w:t>Remont i wyposażenie pomieszczeń na potrzeby realizacji usług świadczonych w środowisku lokalnym w miejscowości Zduny w gminie Aleksandrów Kujawski</w:t>
            </w:r>
          </w:p>
          <w:p w14:paraId="3155CEF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EBC239F" w14:textId="78EEB7B4"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43F25A96"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PF,T</w:t>
            </w:r>
          </w:p>
          <w:p w14:paraId="4389F97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1F3352C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0EFC216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799AE062"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459EF9A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7EDB49D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3DAD7BD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437528A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00A5229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52AF63ED"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2D995AC8"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5A2D2D8F"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Gmina Aleksandrów Kujawski</w:t>
            </w:r>
          </w:p>
          <w:p w14:paraId="1239A8F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913946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F31CFC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4FC9EE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A697BD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BC15C4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3FDA97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F3C82C5"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31" w:type="dxa"/>
            <w:vAlign w:val="center"/>
          </w:tcPr>
          <w:p w14:paraId="655C2C4D"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126 944,76</w:t>
            </w:r>
          </w:p>
          <w:p w14:paraId="1C1C649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4C77F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8A2D03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919A7A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8410F2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2EE229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4B16D71"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5C0748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343F94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F71B0C8"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01BFBBAB"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338F478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AB870B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0C92FC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13B364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79DBF6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9C466B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EA5A9AA"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46AAC2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B5B6CB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797D42E"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32" w:type="dxa"/>
            <w:vAlign w:val="center"/>
          </w:tcPr>
          <w:p w14:paraId="0D66C828"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107 903,05</w:t>
            </w:r>
          </w:p>
          <w:p w14:paraId="3B195CE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70EEB5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267D42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443C58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06FE67C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8E0D21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3E8225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B7AD5C6"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267E92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6B3B55D"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2768E11A"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107 903,05</w:t>
            </w:r>
          </w:p>
          <w:p w14:paraId="7D906B0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867ABF0"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C3BE457"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0B3A26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669A66D"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E22841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D32D7D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228F8A15"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7B110FB"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574183A8"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076499D4"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5EE566B7" w14:textId="77777777" w:rsidR="00D543D0"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19 041,71 (środki własne gminy)</w:t>
            </w:r>
          </w:p>
          <w:p w14:paraId="21A26C4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6F217613"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71BBA844"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7333229"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121839AC"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466928BE" w14:textId="77777777" w:rsidR="00811DE6"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p w14:paraId="396E0CAB" w14:textId="77777777" w:rsidR="00811DE6" w:rsidRPr="008853E2" w:rsidRDefault="00811DE6"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4DE8CDDE"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772E9E01"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6.1</w:t>
            </w:r>
          </w:p>
        </w:tc>
        <w:tc>
          <w:tcPr>
            <w:tcW w:w="708" w:type="dxa"/>
          </w:tcPr>
          <w:p w14:paraId="52707CD4" w14:textId="77777777" w:rsidR="00D543D0" w:rsidRPr="008853E2" w:rsidRDefault="00D543D0"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6.1.2</w:t>
            </w:r>
          </w:p>
        </w:tc>
        <w:tc>
          <w:tcPr>
            <w:tcW w:w="615" w:type="dxa"/>
          </w:tcPr>
          <w:p w14:paraId="4071C395" w14:textId="27CF6082" w:rsidR="00D543D0" w:rsidRPr="008853E2" w:rsidRDefault="000B1657"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3</w:t>
            </w:r>
          </w:p>
        </w:tc>
      </w:tr>
      <w:tr w:rsidR="00D543D0" w:rsidRPr="008853E2" w14:paraId="22564E49" w14:textId="77777777" w:rsidTr="00811DE6">
        <w:trPr>
          <w:trHeight w:val="2349"/>
        </w:trPr>
        <w:tc>
          <w:tcPr>
            <w:cnfStyle w:val="001000000000" w:firstRow="0" w:lastRow="0" w:firstColumn="1" w:lastColumn="0" w:oddVBand="0" w:evenVBand="0" w:oddHBand="0" w:evenHBand="0" w:firstRowFirstColumn="0" w:firstRowLastColumn="0" w:lastRowFirstColumn="0" w:lastRowLastColumn="0"/>
            <w:tcW w:w="759" w:type="dxa"/>
            <w:tcBorders>
              <w:top w:val="single" w:sz="4" w:space="0" w:color="auto"/>
              <w:left w:val="single" w:sz="4" w:space="0" w:color="auto"/>
              <w:bottom w:val="single" w:sz="4" w:space="0" w:color="auto"/>
            </w:tcBorders>
            <w:textDirection w:val="btLr"/>
            <w:vAlign w:val="center"/>
          </w:tcPr>
          <w:p w14:paraId="4160E1BE" w14:textId="77777777" w:rsidR="00D543D0" w:rsidRPr="008853E2" w:rsidRDefault="00D543D0" w:rsidP="003C2796">
            <w:pPr>
              <w:ind w:left="113" w:right="113"/>
              <w:jc w:val="center"/>
              <w:rPr>
                <w:rFonts w:ascii="Calibri Light" w:hAnsi="Calibri Light" w:cs="Calibri Light"/>
                <w:i w:val="0"/>
                <w:sz w:val="18"/>
                <w:szCs w:val="18"/>
                <w:lang w:val="pl-PL" w:eastAsia="pl-PL"/>
              </w:rPr>
            </w:pPr>
            <w:r w:rsidRPr="008853E2">
              <w:rPr>
                <w:rFonts w:ascii="Calibri Light" w:hAnsi="Calibri Light" w:cs="Calibri Light"/>
                <w:i w:val="0"/>
                <w:sz w:val="18"/>
                <w:szCs w:val="18"/>
                <w:lang w:val="pl-PL" w:eastAsia="pl-PL"/>
              </w:rPr>
              <w:lastRenderedPageBreak/>
              <w:t>Plebanka</w:t>
            </w:r>
          </w:p>
        </w:tc>
        <w:tc>
          <w:tcPr>
            <w:tcW w:w="1064" w:type="dxa"/>
            <w:vAlign w:val="center"/>
          </w:tcPr>
          <w:p w14:paraId="4B4CCFC6" w14:textId="77777777" w:rsidR="00D543D0" w:rsidRDefault="00D543D0"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I KW 2018 – IV KW 2019</w:t>
            </w:r>
          </w:p>
          <w:p w14:paraId="5CCBB519" w14:textId="77777777" w:rsidR="00811DE6"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0DEF5594" w14:textId="77777777" w:rsidR="00811DE6"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31B2CBE9" w14:textId="77777777" w:rsidR="00811DE6"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33456583" w14:textId="77777777" w:rsidR="00811DE6"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08543174" w14:textId="77777777" w:rsidR="00811DE6"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0F9E0F8" w14:textId="77777777" w:rsidR="00811DE6"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D385BEB" w14:textId="77777777" w:rsidR="00811DE6"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3CC10CCA" w14:textId="77777777" w:rsidR="00811DE6" w:rsidRPr="008853E2" w:rsidRDefault="00811DE6" w:rsidP="003C279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c>
          <w:tcPr>
            <w:tcW w:w="2007" w:type="dxa"/>
            <w:vAlign w:val="center"/>
          </w:tcPr>
          <w:p w14:paraId="662B0755" w14:textId="77777777" w:rsidR="00D543D0" w:rsidRDefault="000A07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9</w:t>
            </w:r>
            <w:r w:rsidR="00D543D0" w:rsidRPr="008853E2">
              <w:rPr>
                <w:rFonts w:ascii="Calibri Light" w:hAnsi="Calibri Light" w:cs="Calibri Light"/>
                <w:sz w:val="18"/>
                <w:szCs w:val="18"/>
                <w:lang w:val="pl-PL" w:eastAsia="pl-PL"/>
              </w:rPr>
              <w:t>.</w:t>
            </w:r>
            <w:r w:rsidR="00D543D0" w:rsidRPr="008853E2">
              <w:rPr>
                <w:rFonts w:ascii="Calibri Light" w:hAnsi="Calibri Light" w:cs="Calibri Light"/>
                <w:sz w:val="18"/>
                <w:szCs w:val="18"/>
                <w:lang w:val="pl-PL"/>
              </w:rPr>
              <w:t xml:space="preserve"> </w:t>
            </w:r>
            <w:r w:rsidR="00D543D0" w:rsidRPr="008853E2">
              <w:rPr>
                <w:rFonts w:ascii="Calibri Light" w:hAnsi="Calibri Light" w:cs="Calibri Light"/>
                <w:sz w:val="18"/>
                <w:szCs w:val="18"/>
                <w:lang w:val="pl-PL" w:eastAsia="pl-PL"/>
              </w:rPr>
              <w:t>Remont  i adaptacja pomieszczeń oraz zakup wyposażenia na potrzeby utworzenia Placówki wsparcia dziennego</w:t>
            </w:r>
          </w:p>
          <w:p w14:paraId="1BC5343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771619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3B9095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CA8064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5148842" w14:textId="790A79D6"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6" w:type="dxa"/>
            <w:vAlign w:val="center"/>
          </w:tcPr>
          <w:p w14:paraId="5505AA0F"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sidRPr="008853E2">
              <w:rPr>
                <w:rFonts w:ascii="Calibri Light" w:hAnsi="Calibri Light" w:cs="Calibri Light"/>
                <w:sz w:val="18"/>
                <w:szCs w:val="18"/>
              </w:rPr>
              <w:t>PF,T</w:t>
            </w:r>
          </w:p>
          <w:p w14:paraId="5559DA6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731BF91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330654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42AA91B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4A3E38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3E5D978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278AE0D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5DFBCC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43599B4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0FBC34E1"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562" w:type="dxa"/>
            <w:vAlign w:val="center"/>
          </w:tcPr>
          <w:p w14:paraId="42455A9A"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284" w:type="dxa"/>
            <w:vAlign w:val="center"/>
          </w:tcPr>
          <w:p w14:paraId="5FA78242"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Gmina Aleksandrów Kujawski</w:t>
            </w:r>
          </w:p>
          <w:p w14:paraId="383CFB0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677790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06B364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C0DD36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973E43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E0625F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CEB8E7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9B1AEFE"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1" w:type="dxa"/>
            <w:vAlign w:val="center"/>
          </w:tcPr>
          <w:p w14:paraId="63C48A6C"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300 000,00</w:t>
            </w:r>
          </w:p>
          <w:p w14:paraId="05FF375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AFBB45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5433BD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F5C4C3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2E516B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9A5A64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2E7C66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0B45A5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1FB1A3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0933971"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489" w:type="dxa"/>
            <w:vAlign w:val="center"/>
          </w:tcPr>
          <w:p w14:paraId="7929A2EB"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85</w:t>
            </w:r>
          </w:p>
          <w:p w14:paraId="4D5C03A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E045E3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89ED07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FB18FA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9E0A24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9BE68D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8C9D5C8"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21B17EB"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471906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1B0F5E93"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32" w:type="dxa"/>
            <w:vAlign w:val="center"/>
          </w:tcPr>
          <w:p w14:paraId="53BD86D3"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255 000,00</w:t>
            </w:r>
          </w:p>
          <w:p w14:paraId="28EA2A7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A6BDA9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6ADB802"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17906C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B07041E"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735F9B1"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CB8F2D0"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E47E489"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71746D7"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7ABDB8F"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126" w:type="dxa"/>
            <w:vAlign w:val="center"/>
          </w:tcPr>
          <w:p w14:paraId="330595AD"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255 000,00</w:t>
            </w:r>
          </w:p>
          <w:p w14:paraId="784BD314"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FEDA02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A26A63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7C2FA26"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7E0354CC"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0D923DF"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0542155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338FFE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CBDDFD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712D297"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1026" w:type="dxa"/>
            <w:vAlign w:val="center"/>
          </w:tcPr>
          <w:p w14:paraId="0825DC4D"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992" w:type="dxa"/>
            <w:vAlign w:val="center"/>
          </w:tcPr>
          <w:p w14:paraId="2B41FBCD" w14:textId="77777777" w:rsidR="00D543D0"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45 000,00 (środki własne gminy)</w:t>
            </w:r>
          </w:p>
          <w:p w14:paraId="1D65AB2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6063120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53B6F50D"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CE3C625"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39354BCA"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4CA94FC3" w14:textId="77777777" w:rsidR="00811DE6"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p w14:paraId="2F812999" w14:textId="77777777" w:rsidR="00811DE6" w:rsidRPr="008853E2" w:rsidRDefault="00811DE6"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vAlign w:val="center"/>
          </w:tcPr>
          <w:p w14:paraId="0925B232"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709" w:type="dxa"/>
          </w:tcPr>
          <w:p w14:paraId="0631D2F4"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7.1</w:t>
            </w:r>
          </w:p>
        </w:tc>
        <w:tc>
          <w:tcPr>
            <w:tcW w:w="708" w:type="dxa"/>
          </w:tcPr>
          <w:p w14:paraId="40768341" w14:textId="77777777" w:rsidR="00D543D0" w:rsidRPr="008853E2" w:rsidRDefault="00D543D0"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p>
        </w:tc>
        <w:tc>
          <w:tcPr>
            <w:tcW w:w="615" w:type="dxa"/>
          </w:tcPr>
          <w:p w14:paraId="1D961953" w14:textId="59B62867" w:rsidR="00D543D0" w:rsidRPr="008853E2" w:rsidRDefault="000B1657" w:rsidP="003C279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pl-PL" w:eastAsia="pl-PL"/>
              </w:rPr>
            </w:pPr>
            <w:r w:rsidRPr="008853E2">
              <w:rPr>
                <w:rFonts w:ascii="Calibri Light" w:hAnsi="Calibri Light" w:cs="Calibri Light"/>
                <w:sz w:val="18"/>
                <w:szCs w:val="18"/>
                <w:lang w:val="pl-PL" w:eastAsia="pl-PL"/>
              </w:rPr>
              <w:t>4</w:t>
            </w:r>
          </w:p>
        </w:tc>
      </w:tr>
    </w:tbl>
    <w:p w14:paraId="680B791F" w14:textId="77777777" w:rsidR="00D543D0" w:rsidRPr="008853E2" w:rsidRDefault="00D543D0" w:rsidP="003C2796">
      <w:pPr>
        <w:spacing w:after="0" w:line="240" w:lineRule="auto"/>
        <w:contextualSpacing/>
        <w:jc w:val="center"/>
        <w:rPr>
          <w:rFonts w:ascii="Calibri Light" w:hAnsi="Calibri Light" w:cs="Calibri Light"/>
          <w:i/>
          <w:iCs/>
          <w:sz w:val="20"/>
          <w:szCs w:val="20"/>
        </w:rPr>
      </w:pPr>
    </w:p>
    <w:p w14:paraId="03B08CFA" w14:textId="77777777" w:rsidR="00B004E3" w:rsidRDefault="005119B0" w:rsidP="003C2796">
      <w:pPr>
        <w:spacing w:after="0" w:line="240" w:lineRule="auto"/>
        <w:contextualSpacing/>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w:t>
      </w:r>
    </w:p>
    <w:p w14:paraId="0583CB8A" w14:textId="77777777" w:rsidR="008A52A0" w:rsidRPr="008853E2" w:rsidRDefault="008A52A0" w:rsidP="003C2796">
      <w:pPr>
        <w:spacing w:after="0" w:line="240" w:lineRule="auto"/>
        <w:contextualSpacing/>
        <w:jc w:val="center"/>
        <w:rPr>
          <w:rFonts w:ascii="Calibri Light" w:hAnsi="Calibri Light" w:cs="Calibri Light"/>
          <w:i/>
          <w:iCs/>
          <w:sz w:val="20"/>
          <w:szCs w:val="20"/>
        </w:rPr>
      </w:pPr>
    </w:p>
    <w:p w14:paraId="271D1030" w14:textId="2F6E2D8D" w:rsidR="00061BA9" w:rsidRPr="008853E2" w:rsidRDefault="00061BA9" w:rsidP="003C2796">
      <w:pPr>
        <w:pStyle w:val="Legenda"/>
        <w:keepNext/>
        <w:spacing w:after="0"/>
        <w:rPr>
          <w:rFonts w:ascii="Calibri Light" w:hAnsi="Calibri Light" w:cs="Calibri Light"/>
          <w:sz w:val="24"/>
        </w:rPr>
      </w:pPr>
      <w:bookmarkStart w:id="59" w:name="_Toc506455204"/>
      <w:r w:rsidRPr="008853E2">
        <w:rPr>
          <w:rFonts w:ascii="Calibri Light" w:hAnsi="Calibri Light" w:cs="Calibri Light"/>
          <w:sz w:val="24"/>
        </w:rPr>
        <w:t xml:space="preserve">Tabela </w:t>
      </w:r>
      <w:r w:rsidR="00777254" w:rsidRPr="008853E2">
        <w:rPr>
          <w:rFonts w:ascii="Calibri Light" w:hAnsi="Calibri Light" w:cs="Calibri Light"/>
          <w:sz w:val="24"/>
        </w:rPr>
        <w:fldChar w:fldCharType="begin"/>
      </w:r>
      <w:r w:rsidR="00DE6448" w:rsidRPr="008853E2">
        <w:rPr>
          <w:rFonts w:ascii="Calibri Light" w:hAnsi="Calibri Light" w:cs="Calibri Light"/>
          <w:sz w:val="24"/>
        </w:rPr>
        <w:instrText xml:space="preserve"> SEQ Tabela \* ARABIC </w:instrText>
      </w:r>
      <w:r w:rsidR="00777254" w:rsidRPr="008853E2">
        <w:rPr>
          <w:rFonts w:ascii="Calibri Light" w:hAnsi="Calibri Light" w:cs="Calibri Light"/>
          <w:sz w:val="24"/>
        </w:rPr>
        <w:fldChar w:fldCharType="separate"/>
      </w:r>
      <w:r w:rsidR="00504FDC">
        <w:rPr>
          <w:rFonts w:ascii="Calibri Light" w:hAnsi="Calibri Light" w:cs="Calibri Light"/>
          <w:noProof/>
          <w:sz w:val="24"/>
        </w:rPr>
        <w:t>18</w:t>
      </w:r>
      <w:r w:rsidR="00777254" w:rsidRPr="008853E2">
        <w:rPr>
          <w:rFonts w:ascii="Calibri Light" w:hAnsi="Calibri Light" w:cs="Calibri Light"/>
          <w:sz w:val="24"/>
        </w:rPr>
        <w:fldChar w:fldCharType="end"/>
      </w:r>
      <w:r w:rsidR="00405713" w:rsidRPr="008853E2">
        <w:rPr>
          <w:rFonts w:ascii="Calibri Light" w:hAnsi="Calibri Light" w:cs="Calibri Light"/>
          <w:sz w:val="24"/>
        </w:rPr>
        <w:t>.</w:t>
      </w:r>
      <w:r w:rsidRPr="008853E2">
        <w:rPr>
          <w:rFonts w:ascii="Calibri Light" w:hAnsi="Calibri Light" w:cs="Calibri Light"/>
          <w:sz w:val="24"/>
        </w:rPr>
        <w:t xml:space="preserve"> Uzupełniające przedsięwzięcia rewitalizacyjne </w:t>
      </w:r>
      <w:r w:rsidR="00405713" w:rsidRPr="008853E2">
        <w:rPr>
          <w:rFonts w:ascii="Calibri Light" w:hAnsi="Calibri Light" w:cs="Calibri Light"/>
          <w:sz w:val="24"/>
        </w:rPr>
        <w:t>–</w:t>
      </w:r>
      <w:r w:rsidRPr="008853E2">
        <w:rPr>
          <w:rFonts w:ascii="Calibri Light" w:hAnsi="Calibri Light" w:cs="Calibri Light"/>
          <w:sz w:val="24"/>
        </w:rPr>
        <w:t xml:space="preserve"> harmonogram i szacunkowe ramy finansowe</w:t>
      </w:r>
      <w:r w:rsidR="00405713" w:rsidRPr="008853E2">
        <w:rPr>
          <w:rFonts w:ascii="Calibri Light" w:hAnsi="Calibri Light" w:cs="Calibri Light"/>
          <w:sz w:val="24"/>
        </w:rPr>
        <w:t>.</w:t>
      </w:r>
      <w:bookmarkEnd w:id="59"/>
    </w:p>
    <w:tbl>
      <w:tblPr>
        <w:tblStyle w:val="Jasnasiatkaakcent12"/>
        <w:tblW w:w="14590" w:type="dxa"/>
        <w:jc w:val="center"/>
        <w:tblLayout w:type="fixed"/>
        <w:tblLook w:val="04A0" w:firstRow="1" w:lastRow="0" w:firstColumn="1" w:lastColumn="0" w:noHBand="0" w:noVBand="1"/>
      </w:tblPr>
      <w:tblGrid>
        <w:gridCol w:w="2443"/>
        <w:gridCol w:w="591"/>
        <w:gridCol w:w="2131"/>
        <w:gridCol w:w="4039"/>
        <w:gridCol w:w="1559"/>
        <w:gridCol w:w="957"/>
        <w:gridCol w:w="863"/>
        <w:gridCol w:w="826"/>
        <w:gridCol w:w="1181"/>
      </w:tblGrid>
      <w:tr w:rsidR="00061BA9" w:rsidRPr="008853E2" w14:paraId="0A584F7E" w14:textId="77777777" w:rsidTr="008A52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vMerge w:val="restart"/>
            <w:vAlign w:val="center"/>
          </w:tcPr>
          <w:p w14:paraId="2102D236" w14:textId="77777777" w:rsidR="00061BA9" w:rsidRPr="008853E2" w:rsidRDefault="00061BA9" w:rsidP="003C2796">
            <w:pPr>
              <w:autoSpaceDE w:val="0"/>
              <w:autoSpaceDN w:val="0"/>
              <w:adjustRightInd w:val="0"/>
              <w:jc w:val="center"/>
              <w:rPr>
                <w:rFonts w:ascii="Calibri Light" w:hAnsi="Calibri Light" w:cs="Calibri Light"/>
              </w:rPr>
            </w:pPr>
            <w:r w:rsidRPr="008853E2">
              <w:rPr>
                <w:rFonts w:ascii="Calibri Light" w:hAnsi="Calibri Light" w:cs="Calibri Light"/>
              </w:rPr>
              <w:t>Obszar rewitalizacji</w:t>
            </w:r>
          </w:p>
        </w:tc>
        <w:tc>
          <w:tcPr>
            <w:tcW w:w="591" w:type="dxa"/>
            <w:vMerge w:val="restart"/>
            <w:vAlign w:val="center"/>
          </w:tcPr>
          <w:p w14:paraId="0447341E" w14:textId="77777777" w:rsidR="00061BA9" w:rsidRPr="008853E2" w:rsidRDefault="00061BA9"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Lp.</w:t>
            </w:r>
          </w:p>
        </w:tc>
        <w:tc>
          <w:tcPr>
            <w:tcW w:w="2131" w:type="dxa"/>
            <w:vMerge w:val="restart"/>
            <w:vAlign w:val="center"/>
          </w:tcPr>
          <w:p w14:paraId="3AA715DA" w14:textId="77777777" w:rsidR="00061BA9" w:rsidRPr="008853E2" w:rsidRDefault="00061BA9"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Typ przedsięwzięcia</w:t>
            </w:r>
          </w:p>
        </w:tc>
        <w:tc>
          <w:tcPr>
            <w:tcW w:w="4039" w:type="dxa"/>
            <w:vMerge w:val="restart"/>
            <w:vAlign w:val="center"/>
          </w:tcPr>
          <w:p w14:paraId="36FE1374" w14:textId="77777777" w:rsidR="00061BA9" w:rsidRPr="008853E2" w:rsidRDefault="00061BA9"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Uzupełniające przedsięwzięcie rewitalizacyjne</w:t>
            </w:r>
          </w:p>
        </w:tc>
        <w:tc>
          <w:tcPr>
            <w:tcW w:w="1559" w:type="dxa"/>
            <w:vMerge w:val="restart"/>
            <w:vAlign w:val="center"/>
          </w:tcPr>
          <w:p w14:paraId="4C3D1904" w14:textId="77777777" w:rsidR="00061BA9" w:rsidRPr="008853E2" w:rsidRDefault="00061BA9"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Szacowana wartość przedsięwzięcia (zł)</w:t>
            </w:r>
          </w:p>
        </w:tc>
        <w:tc>
          <w:tcPr>
            <w:tcW w:w="3827" w:type="dxa"/>
            <w:gridSpan w:val="4"/>
            <w:vAlign w:val="center"/>
          </w:tcPr>
          <w:p w14:paraId="5EF57A0E" w14:textId="77777777" w:rsidR="00061BA9" w:rsidRPr="008853E2" w:rsidRDefault="00061BA9" w:rsidP="003C27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8853E2">
              <w:rPr>
                <w:rFonts w:ascii="Calibri Light" w:hAnsi="Calibri Light" w:cs="Calibri Light"/>
              </w:rPr>
              <w:t>Źródło finansowania</w:t>
            </w:r>
          </w:p>
        </w:tc>
      </w:tr>
      <w:tr w:rsidR="007A2827" w:rsidRPr="008853E2" w14:paraId="0F122CC9" w14:textId="77777777" w:rsidTr="008A52A0">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443" w:type="dxa"/>
            <w:vMerge/>
            <w:vAlign w:val="center"/>
          </w:tcPr>
          <w:p w14:paraId="78EE5788" w14:textId="77777777" w:rsidR="00061BA9" w:rsidRPr="008853E2" w:rsidRDefault="00061BA9" w:rsidP="003C2796">
            <w:pPr>
              <w:autoSpaceDE w:val="0"/>
              <w:autoSpaceDN w:val="0"/>
              <w:adjustRightInd w:val="0"/>
              <w:jc w:val="center"/>
              <w:rPr>
                <w:rFonts w:ascii="Calibri Light" w:hAnsi="Calibri Light" w:cs="Calibri Light"/>
              </w:rPr>
            </w:pPr>
          </w:p>
        </w:tc>
        <w:tc>
          <w:tcPr>
            <w:tcW w:w="591" w:type="dxa"/>
            <w:vMerge/>
            <w:vAlign w:val="center"/>
          </w:tcPr>
          <w:p w14:paraId="6AA0F689" w14:textId="77777777" w:rsidR="00061BA9" w:rsidRPr="008853E2" w:rsidRDefault="00061BA9"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2131" w:type="dxa"/>
            <w:vMerge/>
            <w:vAlign w:val="center"/>
          </w:tcPr>
          <w:p w14:paraId="3C1EE8F8" w14:textId="77777777" w:rsidR="00061BA9" w:rsidRPr="008853E2" w:rsidRDefault="00061BA9"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4039" w:type="dxa"/>
            <w:vMerge/>
            <w:vAlign w:val="center"/>
          </w:tcPr>
          <w:p w14:paraId="08DC4DF6" w14:textId="77777777" w:rsidR="00061BA9" w:rsidRPr="008853E2" w:rsidRDefault="00061BA9"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1559" w:type="dxa"/>
            <w:vMerge/>
            <w:vAlign w:val="center"/>
          </w:tcPr>
          <w:p w14:paraId="06A77E02" w14:textId="77777777" w:rsidR="00061BA9" w:rsidRPr="008853E2" w:rsidRDefault="00061BA9"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2646" w:type="dxa"/>
            <w:gridSpan w:val="3"/>
            <w:vAlign w:val="center"/>
          </w:tcPr>
          <w:p w14:paraId="6299C993" w14:textId="77777777" w:rsidR="00061BA9" w:rsidRPr="008853E2" w:rsidRDefault="00061BA9"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Środki publiczne</w:t>
            </w:r>
          </w:p>
        </w:tc>
        <w:tc>
          <w:tcPr>
            <w:tcW w:w="1181" w:type="dxa"/>
            <w:vAlign w:val="center"/>
          </w:tcPr>
          <w:p w14:paraId="40D6E4BE" w14:textId="77777777" w:rsidR="00061BA9" w:rsidRPr="008853E2" w:rsidRDefault="00061BA9"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Środki prywatne</w:t>
            </w:r>
          </w:p>
        </w:tc>
      </w:tr>
      <w:tr w:rsidR="00405713" w:rsidRPr="008853E2" w14:paraId="6D0979F7" w14:textId="77777777" w:rsidTr="008A52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474CD3BD" w14:textId="77777777" w:rsidR="00061BA9" w:rsidRPr="008853E2" w:rsidRDefault="00061BA9" w:rsidP="003C2796">
            <w:pPr>
              <w:autoSpaceDE w:val="0"/>
              <w:autoSpaceDN w:val="0"/>
              <w:adjustRightInd w:val="0"/>
              <w:jc w:val="center"/>
              <w:rPr>
                <w:rFonts w:ascii="Calibri Light" w:hAnsi="Calibri Light" w:cs="Calibri Light"/>
                <w:b w:val="0"/>
              </w:rPr>
            </w:pPr>
            <w:r w:rsidRPr="008853E2">
              <w:rPr>
                <w:rFonts w:ascii="Calibri Light" w:hAnsi="Calibri Light" w:cs="Calibri Light"/>
                <w:b w:val="0"/>
              </w:rPr>
              <w:t>1</w:t>
            </w:r>
          </w:p>
        </w:tc>
        <w:tc>
          <w:tcPr>
            <w:tcW w:w="591" w:type="dxa"/>
            <w:vAlign w:val="center"/>
          </w:tcPr>
          <w:p w14:paraId="6963E6C1"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2</w:t>
            </w:r>
          </w:p>
        </w:tc>
        <w:tc>
          <w:tcPr>
            <w:tcW w:w="2131" w:type="dxa"/>
            <w:vAlign w:val="center"/>
          </w:tcPr>
          <w:p w14:paraId="389865F0"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3</w:t>
            </w:r>
          </w:p>
        </w:tc>
        <w:tc>
          <w:tcPr>
            <w:tcW w:w="4039" w:type="dxa"/>
            <w:vAlign w:val="center"/>
          </w:tcPr>
          <w:p w14:paraId="498B6A46"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4</w:t>
            </w:r>
          </w:p>
        </w:tc>
        <w:tc>
          <w:tcPr>
            <w:tcW w:w="1559" w:type="dxa"/>
            <w:vAlign w:val="center"/>
          </w:tcPr>
          <w:p w14:paraId="0478E137"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5</w:t>
            </w:r>
          </w:p>
        </w:tc>
        <w:tc>
          <w:tcPr>
            <w:tcW w:w="957" w:type="dxa"/>
            <w:vAlign w:val="center"/>
          </w:tcPr>
          <w:p w14:paraId="2C64B008"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6</w:t>
            </w:r>
          </w:p>
        </w:tc>
        <w:tc>
          <w:tcPr>
            <w:tcW w:w="863" w:type="dxa"/>
            <w:vAlign w:val="center"/>
          </w:tcPr>
          <w:p w14:paraId="2DC1ED76"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7</w:t>
            </w:r>
          </w:p>
        </w:tc>
        <w:tc>
          <w:tcPr>
            <w:tcW w:w="826" w:type="dxa"/>
            <w:vAlign w:val="center"/>
          </w:tcPr>
          <w:p w14:paraId="03BF9772"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8</w:t>
            </w:r>
          </w:p>
        </w:tc>
        <w:tc>
          <w:tcPr>
            <w:tcW w:w="1181" w:type="dxa"/>
            <w:vAlign w:val="center"/>
          </w:tcPr>
          <w:p w14:paraId="6821A024" w14:textId="77777777" w:rsidR="00061BA9" w:rsidRPr="008853E2" w:rsidRDefault="00061BA9"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9</w:t>
            </w:r>
          </w:p>
        </w:tc>
      </w:tr>
      <w:tr w:rsidR="00405713" w:rsidRPr="008853E2" w14:paraId="362E0371" w14:textId="77777777" w:rsidTr="008A52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F98E05C" w14:textId="77777777" w:rsidR="00F50346" w:rsidRPr="008853E2" w:rsidRDefault="00F50346" w:rsidP="003C2796">
            <w:pPr>
              <w:autoSpaceDE w:val="0"/>
              <w:autoSpaceDN w:val="0"/>
              <w:adjustRightInd w:val="0"/>
              <w:jc w:val="center"/>
              <w:rPr>
                <w:rFonts w:ascii="Calibri Light" w:hAnsi="Calibri Light" w:cs="Calibri Light"/>
              </w:rPr>
            </w:pPr>
            <w:r w:rsidRPr="008853E2">
              <w:rPr>
                <w:rFonts w:ascii="Calibri Light" w:hAnsi="Calibri Light" w:cs="Calibri Light"/>
              </w:rPr>
              <w:t>Służewo, Zduny, Plebanka</w:t>
            </w:r>
            <w:r w:rsidR="008F2E3D" w:rsidRPr="008853E2">
              <w:rPr>
                <w:rFonts w:ascii="Calibri Light" w:hAnsi="Calibri Light" w:cs="Calibri Light"/>
              </w:rPr>
              <w:t xml:space="preserve">, </w:t>
            </w:r>
            <w:r w:rsidR="001F7922" w:rsidRPr="008853E2">
              <w:rPr>
                <w:rFonts w:ascii="Calibri Light" w:hAnsi="Calibri Light" w:cs="Calibri Light"/>
              </w:rPr>
              <w:t>Goszczewo</w:t>
            </w:r>
          </w:p>
        </w:tc>
        <w:tc>
          <w:tcPr>
            <w:tcW w:w="591" w:type="dxa"/>
          </w:tcPr>
          <w:p w14:paraId="46E3E4FD" w14:textId="77777777" w:rsidR="00F50346" w:rsidRPr="008853E2" w:rsidRDefault="00F50346"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1</w:t>
            </w:r>
          </w:p>
        </w:tc>
        <w:tc>
          <w:tcPr>
            <w:tcW w:w="2131" w:type="dxa"/>
          </w:tcPr>
          <w:p w14:paraId="2FD4A743"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s</w:t>
            </w:r>
            <w:r w:rsidR="00F50346" w:rsidRPr="008853E2">
              <w:rPr>
                <w:rFonts w:ascii="Calibri Light" w:hAnsi="Calibri Light" w:cs="Calibri Light"/>
              </w:rPr>
              <w:t>połeczne</w:t>
            </w:r>
            <w:r w:rsidRPr="008853E2">
              <w:rPr>
                <w:rFonts w:ascii="Calibri Light" w:hAnsi="Calibri Light" w:cs="Calibri Light"/>
              </w:rPr>
              <w:t>, przestrzenno - funkcjonalna</w:t>
            </w:r>
          </w:p>
        </w:tc>
        <w:tc>
          <w:tcPr>
            <w:tcW w:w="4039" w:type="dxa"/>
          </w:tcPr>
          <w:p w14:paraId="0C2177A8" w14:textId="77777777" w:rsidR="00F50346" w:rsidRPr="008853E2" w:rsidRDefault="001F7922"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Mobilna stołówka</w:t>
            </w:r>
          </w:p>
        </w:tc>
        <w:tc>
          <w:tcPr>
            <w:tcW w:w="1559" w:type="dxa"/>
          </w:tcPr>
          <w:p w14:paraId="7AF811FD"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80</w:t>
            </w:r>
            <w:r w:rsidR="00B05740" w:rsidRPr="008853E2">
              <w:rPr>
                <w:rFonts w:ascii="Calibri Light" w:hAnsi="Calibri Light" w:cs="Calibri Light"/>
              </w:rPr>
              <w:t> 000,00</w:t>
            </w:r>
          </w:p>
        </w:tc>
        <w:tc>
          <w:tcPr>
            <w:tcW w:w="957" w:type="dxa"/>
          </w:tcPr>
          <w:p w14:paraId="19D70C53"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EFS</w:t>
            </w:r>
          </w:p>
        </w:tc>
        <w:tc>
          <w:tcPr>
            <w:tcW w:w="863" w:type="dxa"/>
          </w:tcPr>
          <w:p w14:paraId="6A0097E7"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EFRR</w:t>
            </w:r>
          </w:p>
        </w:tc>
        <w:tc>
          <w:tcPr>
            <w:tcW w:w="826" w:type="dxa"/>
          </w:tcPr>
          <w:p w14:paraId="33D06B42"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JST</w:t>
            </w:r>
          </w:p>
        </w:tc>
        <w:tc>
          <w:tcPr>
            <w:tcW w:w="1181" w:type="dxa"/>
          </w:tcPr>
          <w:p w14:paraId="5DAFA3DB" w14:textId="77777777" w:rsidR="00F50346" w:rsidRPr="008853E2" w:rsidRDefault="00540E13"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w:t>
            </w:r>
          </w:p>
        </w:tc>
      </w:tr>
      <w:tr w:rsidR="00405713" w:rsidRPr="008853E2" w14:paraId="01604C63" w14:textId="77777777" w:rsidTr="008A52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E46DBB2" w14:textId="77777777" w:rsidR="00F50346" w:rsidRPr="008853E2" w:rsidRDefault="00F50346" w:rsidP="003C2796">
            <w:pPr>
              <w:autoSpaceDE w:val="0"/>
              <w:autoSpaceDN w:val="0"/>
              <w:adjustRightInd w:val="0"/>
              <w:jc w:val="center"/>
              <w:rPr>
                <w:rFonts w:ascii="Calibri Light" w:hAnsi="Calibri Light" w:cs="Calibri Light"/>
              </w:rPr>
            </w:pPr>
            <w:r w:rsidRPr="008853E2">
              <w:rPr>
                <w:rFonts w:ascii="Calibri Light" w:hAnsi="Calibri Light" w:cs="Calibri Light"/>
              </w:rPr>
              <w:t>Służewo, Zduny</w:t>
            </w:r>
            <w:r w:rsidR="00E11C5E" w:rsidRPr="008853E2">
              <w:rPr>
                <w:rFonts w:ascii="Calibri Light" w:hAnsi="Calibri Light" w:cs="Calibri Light"/>
              </w:rPr>
              <w:t>, Plebanka</w:t>
            </w:r>
            <w:r w:rsidR="008F2E3D" w:rsidRPr="008853E2">
              <w:rPr>
                <w:rFonts w:ascii="Calibri Light" w:hAnsi="Calibri Light" w:cs="Calibri Light"/>
              </w:rPr>
              <w:t xml:space="preserve">, </w:t>
            </w:r>
            <w:r w:rsidR="00FE1BF5" w:rsidRPr="008853E2">
              <w:rPr>
                <w:rFonts w:ascii="Calibri Light" w:hAnsi="Calibri Light" w:cs="Calibri Light"/>
              </w:rPr>
              <w:t>Goszczewo</w:t>
            </w:r>
          </w:p>
        </w:tc>
        <w:tc>
          <w:tcPr>
            <w:tcW w:w="591" w:type="dxa"/>
          </w:tcPr>
          <w:p w14:paraId="1F6706BF" w14:textId="77777777" w:rsidR="00F50346" w:rsidRPr="008853E2" w:rsidRDefault="00F50346"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2</w:t>
            </w:r>
          </w:p>
        </w:tc>
        <w:tc>
          <w:tcPr>
            <w:tcW w:w="2131" w:type="dxa"/>
          </w:tcPr>
          <w:p w14:paraId="4E7A8103" w14:textId="77777777" w:rsidR="00F50346" w:rsidRPr="008853E2" w:rsidRDefault="00F50346"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społeczne</w:t>
            </w:r>
          </w:p>
        </w:tc>
        <w:tc>
          <w:tcPr>
            <w:tcW w:w="4039" w:type="dxa"/>
          </w:tcPr>
          <w:p w14:paraId="4CB42FB3" w14:textId="21F0F3EA" w:rsidR="00F50346" w:rsidRPr="008853E2" w:rsidRDefault="00F50346"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 xml:space="preserve">Promocja kultury </w:t>
            </w:r>
            <w:r w:rsidR="007A2827" w:rsidRPr="008853E2">
              <w:rPr>
                <w:rFonts w:ascii="Calibri Light" w:hAnsi="Calibri Light" w:cs="Calibri Light"/>
              </w:rPr>
              <w:br/>
            </w:r>
            <w:r w:rsidRPr="008853E2">
              <w:rPr>
                <w:rFonts w:ascii="Calibri Light" w:hAnsi="Calibri Light" w:cs="Calibri Light"/>
              </w:rPr>
              <w:t xml:space="preserve">w </w:t>
            </w:r>
            <w:r w:rsidR="008E4B0F" w:rsidRPr="008853E2">
              <w:rPr>
                <w:rFonts w:ascii="Calibri Light" w:hAnsi="Calibri Light" w:cs="Calibri Light"/>
              </w:rPr>
              <w:t>g</w:t>
            </w:r>
            <w:r w:rsidRPr="008853E2">
              <w:rPr>
                <w:rFonts w:ascii="Calibri Light" w:hAnsi="Calibri Light" w:cs="Calibri Light"/>
              </w:rPr>
              <w:t>minie Aleksandrów Kujawski</w:t>
            </w:r>
          </w:p>
        </w:tc>
        <w:tc>
          <w:tcPr>
            <w:tcW w:w="1559" w:type="dxa"/>
          </w:tcPr>
          <w:p w14:paraId="3796B72D" w14:textId="77777777" w:rsidR="00F50346" w:rsidRPr="008853E2" w:rsidRDefault="00B05740"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100 000,00</w:t>
            </w:r>
          </w:p>
        </w:tc>
        <w:tc>
          <w:tcPr>
            <w:tcW w:w="957" w:type="dxa"/>
          </w:tcPr>
          <w:p w14:paraId="2BFE0853" w14:textId="77777777" w:rsidR="00F50346" w:rsidRPr="008853E2" w:rsidRDefault="001F7922"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EFS</w:t>
            </w:r>
          </w:p>
        </w:tc>
        <w:tc>
          <w:tcPr>
            <w:tcW w:w="863" w:type="dxa"/>
          </w:tcPr>
          <w:p w14:paraId="4B921CDC" w14:textId="77777777" w:rsidR="00F50346" w:rsidRPr="008853E2" w:rsidRDefault="001F7922"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JST</w:t>
            </w:r>
          </w:p>
        </w:tc>
        <w:tc>
          <w:tcPr>
            <w:tcW w:w="826" w:type="dxa"/>
          </w:tcPr>
          <w:p w14:paraId="3F6A136A" w14:textId="77777777" w:rsidR="00F50346" w:rsidRPr="008853E2" w:rsidRDefault="00540E13"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w:t>
            </w:r>
          </w:p>
        </w:tc>
        <w:tc>
          <w:tcPr>
            <w:tcW w:w="1181" w:type="dxa"/>
          </w:tcPr>
          <w:p w14:paraId="6377AE22" w14:textId="77777777" w:rsidR="00F50346" w:rsidRPr="008853E2" w:rsidRDefault="00540E13"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w:t>
            </w:r>
          </w:p>
        </w:tc>
      </w:tr>
      <w:tr w:rsidR="00405713" w:rsidRPr="008853E2" w14:paraId="69919122" w14:textId="77777777" w:rsidTr="008A52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665F1302" w14:textId="6CE77A85" w:rsidR="00F50346" w:rsidRPr="008853E2" w:rsidRDefault="00F50346" w:rsidP="003C2796">
            <w:pPr>
              <w:autoSpaceDE w:val="0"/>
              <w:autoSpaceDN w:val="0"/>
              <w:adjustRightInd w:val="0"/>
              <w:jc w:val="center"/>
              <w:rPr>
                <w:rFonts w:ascii="Calibri Light" w:hAnsi="Calibri Light" w:cs="Calibri Light"/>
              </w:rPr>
            </w:pPr>
            <w:r w:rsidRPr="008853E2">
              <w:rPr>
                <w:rFonts w:ascii="Calibri Light" w:hAnsi="Calibri Light" w:cs="Calibri Light"/>
              </w:rPr>
              <w:t>Służewo, Zduny</w:t>
            </w:r>
            <w:r w:rsidR="00E11C5E" w:rsidRPr="008853E2">
              <w:rPr>
                <w:rFonts w:ascii="Calibri Light" w:hAnsi="Calibri Light" w:cs="Calibri Light"/>
              </w:rPr>
              <w:t>, Plebanka</w:t>
            </w:r>
          </w:p>
        </w:tc>
        <w:tc>
          <w:tcPr>
            <w:tcW w:w="591" w:type="dxa"/>
          </w:tcPr>
          <w:p w14:paraId="68691189" w14:textId="77777777" w:rsidR="00F50346" w:rsidRPr="008853E2" w:rsidRDefault="00F50346"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3</w:t>
            </w:r>
          </w:p>
        </w:tc>
        <w:tc>
          <w:tcPr>
            <w:tcW w:w="2131" w:type="dxa"/>
          </w:tcPr>
          <w:p w14:paraId="21D2A9F6"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s</w:t>
            </w:r>
            <w:r w:rsidR="00F50346" w:rsidRPr="008853E2">
              <w:rPr>
                <w:rFonts w:ascii="Calibri Light" w:hAnsi="Calibri Light" w:cs="Calibri Light"/>
              </w:rPr>
              <w:t>połeczne</w:t>
            </w:r>
            <w:r w:rsidRPr="008853E2">
              <w:rPr>
                <w:rFonts w:ascii="Calibri Light" w:hAnsi="Calibri Light" w:cs="Calibri Light"/>
              </w:rPr>
              <w:t>, przestrzenno – funkcjonalne</w:t>
            </w:r>
          </w:p>
        </w:tc>
        <w:tc>
          <w:tcPr>
            <w:tcW w:w="4039" w:type="dxa"/>
          </w:tcPr>
          <w:p w14:paraId="29CEF924" w14:textId="075444B8" w:rsidR="00F50346" w:rsidRPr="008853E2" w:rsidRDefault="001F7922"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 xml:space="preserve">Rozwijanie kompetencji kluczowych uczniów oraz podniesienie kompetencji nauczycieli w </w:t>
            </w:r>
            <w:r w:rsidR="008E4B0F" w:rsidRPr="008853E2">
              <w:rPr>
                <w:rFonts w:ascii="Calibri Light" w:hAnsi="Calibri Light" w:cs="Calibri Light"/>
              </w:rPr>
              <w:t>g</w:t>
            </w:r>
            <w:r w:rsidRPr="008853E2">
              <w:rPr>
                <w:rFonts w:ascii="Calibri Light" w:hAnsi="Calibri Light" w:cs="Calibri Light"/>
              </w:rPr>
              <w:t>minie Aleksandrów Kujawski</w:t>
            </w:r>
          </w:p>
        </w:tc>
        <w:tc>
          <w:tcPr>
            <w:tcW w:w="1559" w:type="dxa"/>
          </w:tcPr>
          <w:p w14:paraId="0438AB74"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750</w:t>
            </w:r>
            <w:r w:rsidR="00B05740" w:rsidRPr="008853E2">
              <w:rPr>
                <w:rFonts w:ascii="Calibri Light" w:hAnsi="Calibri Light" w:cs="Calibri Light"/>
              </w:rPr>
              <w:t> 000,00</w:t>
            </w:r>
          </w:p>
        </w:tc>
        <w:tc>
          <w:tcPr>
            <w:tcW w:w="957" w:type="dxa"/>
          </w:tcPr>
          <w:p w14:paraId="0D163EA9"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EFS</w:t>
            </w:r>
          </w:p>
        </w:tc>
        <w:tc>
          <w:tcPr>
            <w:tcW w:w="863" w:type="dxa"/>
          </w:tcPr>
          <w:p w14:paraId="296E91BE"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EFRR</w:t>
            </w:r>
          </w:p>
        </w:tc>
        <w:tc>
          <w:tcPr>
            <w:tcW w:w="826" w:type="dxa"/>
          </w:tcPr>
          <w:p w14:paraId="11D9F048" w14:textId="77777777" w:rsidR="00F50346" w:rsidRPr="008853E2" w:rsidRDefault="001F7922"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JST</w:t>
            </w:r>
          </w:p>
        </w:tc>
        <w:tc>
          <w:tcPr>
            <w:tcW w:w="1181" w:type="dxa"/>
          </w:tcPr>
          <w:p w14:paraId="70E3ADDB" w14:textId="77777777" w:rsidR="00F50346" w:rsidRPr="008853E2" w:rsidRDefault="00540E13"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w:t>
            </w:r>
          </w:p>
        </w:tc>
      </w:tr>
      <w:tr w:rsidR="00405713" w:rsidRPr="008853E2" w14:paraId="7C845243" w14:textId="77777777" w:rsidTr="008A52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079B8D2" w14:textId="2642700D" w:rsidR="00F50346" w:rsidRPr="008853E2" w:rsidRDefault="001F7922" w:rsidP="003C2796">
            <w:pPr>
              <w:autoSpaceDE w:val="0"/>
              <w:autoSpaceDN w:val="0"/>
              <w:adjustRightInd w:val="0"/>
              <w:jc w:val="center"/>
              <w:rPr>
                <w:rFonts w:ascii="Calibri Light" w:hAnsi="Calibri Light" w:cs="Calibri Light"/>
              </w:rPr>
            </w:pPr>
            <w:r w:rsidRPr="008853E2">
              <w:rPr>
                <w:rFonts w:ascii="Calibri Light" w:hAnsi="Calibri Light" w:cs="Calibri Light"/>
              </w:rPr>
              <w:t>Służewo, Zduny, Plebanka</w:t>
            </w:r>
          </w:p>
        </w:tc>
        <w:tc>
          <w:tcPr>
            <w:tcW w:w="591" w:type="dxa"/>
          </w:tcPr>
          <w:p w14:paraId="28B4003F" w14:textId="77777777" w:rsidR="00F50346" w:rsidRPr="008853E2" w:rsidRDefault="00F50346"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4</w:t>
            </w:r>
          </w:p>
        </w:tc>
        <w:tc>
          <w:tcPr>
            <w:tcW w:w="2131" w:type="dxa"/>
          </w:tcPr>
          <w:p w14:paraId="1C7A2DF5" w14:textId="77777777" w:rsidR="00F50346" w:rsidRPr="008853E2" w:rsidRDefault="001F7922"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społeczne, przestrzenno – funkcjonalne</w:t>
            </w:r>
          </w:p>
        </w:tc>
        <w:tc>
          <w:tcPr>
            <w:tcW w:w="4039" w:type="dxa"/>
          </w:tcPr>
          <w:p w14:paraId="1641C4E8" w14:textId="77777777" w:rsidR="00F50346" w:rsidRPr="008853E2" w:rsidRDefault="001F7922" w:rsidP="003C279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Projekt „TATA”</w:t>
            </w:r>
          </w:p>
        </w:tc>
        <w:tc>
          <w:tcPr>
            <w:tcW w:w="1559" w:type="dxa"/>
          </w:tcPr>
          <w:p w14:paraId="742BB4E5" w14:textId="77777777" w:rsidR="00F50346" w:rsidRPr="008853E2" w:rsidRDefault="00C52C28"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85 000,00</w:t>
            </w:r>
          </w:p>
        </w:tc>
        <w:tc>
          <w:tcPr>
            <w:tcW w:w="957" w:type="dxa"/>
          </w:tcPr>
          <w:p w14:paraId="4BC7B35F" w14:textId="77777777" w:rsidR="00F50346" w:rsidRPr="008853E2" w:rsidRDefault="00C52C28"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EFS</w:t>
            </w:r>
          </w:p>
        </w:tc>
        <w:tc>
          <w:tcPr>
            <w:tcW w:w="863" w:type="dxa"/>
          </w:tcPr>
          <w:p w14:paraId="473918DB" w14:textId="77777777" w:rsidR="00F50346" w:rsidRPr="008853E2" w:rsidRDefault="00C52C28"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EFRR</w:t>
            </w:r>
          </w:p>
        </w:tc>
        <w:tc>
          <w:tcPr>
            <w:tcW w:w="826" w:type="dxa"/>
          </w:tcPr>
          <w:p w14:paraId="747B5F20" w14:textId="77777777" w:rsidR="00F50346" w:rsidRPr="008853E2" w:rsidRDefault="00C52C28"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JST</w:t>
            </w:r>
          </w:p>
        </w:tc>
        <w:tc>
          <w:tcPr>
            <w:tcW w:w="1181" w:type="dxa"/>
          </w:tcPr>
          <w:p w14:paraId="3BFD3919" w14:textId="77777777" w:rsidR="00F50346" w:rsidRPr="008853E2" w:rsidRDefault="00540E13" w:rsidP="003C279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8853E2">
              <w:rPr>
                <w:rFonts w:ascii="Calibri Light" w:hAnsi="Calibri Light" w:cs="Calibri Light"/>
              </w:rPr>
              <w:t>-</w:t>
            </w:r>
          </w:p>
        </w:tc>
      </w:tr>
      <w:tr w:rsidR="00405713" w:rsidRPr="008853E2" w14:paraId="7C55380F" w14:textId="77777777" w:rsidTr="008A52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7B54E0E7" w14:textId="43ADEB25" w:rsidR="00F50346" w:rsidRPr="008853E2" w:rsidRDefault="00C52C28" w:rsidP="003C2796">
            <w:pPr>
              <w:autoSpaceDE w:val="0"/>
              <w:autoSpaceDN w:val="0"/>
              <w:adjustRightInd w:val="0"/>
              <w:jc w:val="center"/>
              <w:rPr>
                <w:rFonts w:ascii="Calibri Light" w:hAnsi="Calibri Light" w:cs="Calibri Light"/>
              </w:rPr>
            </w:pPr>
            <w:r w:rsidRPr="008853E2">
              <w:rPr>
                <w:rFonts w:ascii="Calibri Light" w:hAnsi="Calibri Light" w:cs="Calibri Light"/>
              </w:rPr>
              <w:t>Służewo, Zduny, Plebanka</w:t>
            </w:r>
          </w:p>
        </w:tc>
        <w:tc>
          <w:tcPr>
            <w:tcW w:w="591" w:type="dxa"/>
          </w:tcPr>
          <w:p w14:paraId="0244F4D5" w14:textId="77777777" w:rsidR="00F50346" w:rsidRPr="008853E2" w:rsidRDefault="00F50346"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5</w:t>
            </w:r>
          </w:p>
        </w:tc>
        <w:tc>
          <w:tcPr>
            <w:tcW w:w="2131" w:type="dxa"/>
          </w:tcPr>
          <w:p w14:paraId="2A714D0C" w14:textId="77777777" w:rsidR="00F50346" w:rsidRPr="008853E2" w:rsidRDefault="00C52C28"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społeczne, przestrzenno – funkcjonalne</w:t>
            </w:r>
          </w:p>
        </w:tc>
        <w:tc>
          <w:tcPr>
            <w:tcW w:w="4039" w:type="dxa"/>
          </w:tcPr>
          <w:p w14:paraId="57A58BA5" w14:textId="77777777" w:rsidR="00F50346" w:rsidRPr="008853E2" w:rsidRDefault="00C52C28" w:rsidP="003C279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Kultywowanie tradycji poprzez zakup stroju ludowego dla Kół Gospodyń Wiejskich</w:t>
            </w:r>
          </w:p>
        </w:tc>
        <w:tc>
          <w:tcPr>
            <w:tcW w:w="1559" w:type="dxa"/>
          </w:tcPr>
          <w:p w14:paraId="04EB11F6" w14:textId="77777777" w:rsidR="00F50346" w:rsidRPr="008853E2" w:rsidRDefault="00C52C28"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200 000,00</w:t>
            </w:r>
          </w:p>
        </w:tc>
        <w:tc>
          <w:tcPr>
            <w:tcW w:w="957" w:type="dxa"/>
          </w:tcPr>
          <w:p w14:paraId="491CB5C0" w14:textId="77777777" w:rsidR="00F50346" w:rsidRPr="008853E2" w:rsidRDefault="00C52C28"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highlight w:val="yellow"/>
              </w:rPr>
            </w:pPr>
            <w:r w:rsidRPr="008853E2">
              <w:rPr>
                <w:rFonts w:ascii="Calibri Light" w:hAnsi="Calibri Light" w:cs="Calibri Light"/>
              </w:rPr>
              <w:t>EFS</w:t>
            </w:r>
          </w:p>
        </w:tc>
        <w:tc>
          <w:tcPr>
            <w:tcW w:w="863" w:type="dxa"/>
          </w:tcPr>
          <w:p w14:paraId="6D75671B" w14:textId="77777777" w:rsidR="00F50346" w:rsidRPr="008853E2" w:rsidRDefault="00C52C28"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EFRR</w:t>
            </w:r>
          </w:p>
        </w:tc>
        <w:tc>
          <w:tcPr>
            <w:tcW w:w="826" w:type="dxa"/>
          </w:tcPr>
          <w:p w14:paraId="4C016747" w14:textId="77777777" w:rsidR="00F50346" w:rsidRPr="008853E2" w:rsidRDefault="00C52C28"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JST</w:t>
            </w:r>
          </w:p>
        </w:tc>
        <w:tc>
          <w:tcPr>
            <w:tcW w:w="1181" w:type="dxa"/>
          </w:tcPr>
          <w:p w14:paraId="6CE3DAFE" w14:textId="77777777" w:rsidR="00F50346" w:rsidRPr="008853E2" w:rsidRDefault="00540E13" w:rsidP="003C27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8853E2">
              <w:rPr>
                <w:rFonts w:ascii="Calibri Light" w:hAnsi="Calibri Light" w:cs="Calibri Light"/>
              </w:rPr>
              <w:t>-</w:t>
            </w:r>
          </w:p>
        </w:tc>
      </w:tr>
    </w:tbl>
    <w:p w14:paraId="01A451F1" w14:textId="2045142C" w:rsidR="00061BA9" w:rsidRPr="008853E2" w:rsidRDefault="00B004E3" w:rsidP="008A52A0">
      <w:pPr>
        <w:spacing w:after="0" w:line="240" w:lineRule="auto"/>
        <w:contextualSpacing/>
        <w:jc w:val="center"/>
        <w:rPr>
          <w:rFonts w:ascii="Calibri Light" w:hAnsi="Calibri Light" w:cs="Calibri Light"/>
          <w:sz w:val="20"/>
          <w:szCs w:val="20"/>
        </w:rPr>
      </w:pPr>
      <w:r w:rsidRPr="008853E2">
        <w:rPr>
          <w:rFonts w:ascii="Calibri Light" w:hAnsi="Calibri Light" w:cs="Calibri Light"/>
          <w:i/>
          <w:iCs/>
          <w:sz w:val="20"/>
          <w:szCs w:val="20"/>
        </w:rPr>
        <w:t>Źródło: Opracowanie własne.</w:t>
      </w:r>
    </w:p>
    <w:p w14:paraId="40E303C6" w14:textId="77777777" w:rsidR="00F50346" w:rsidRPr="008853E2" w:rsidRDefault="00F50346" w:rsidP="003C2796">
      <w:pPr>
        <w:autoSpaceDE w:val="0"/>
        <w:autoSpaceDN w:val="0"/>
        <w:adjustRightInd w:val="0"/>
        <w:spacing w:after="0" w:line="240" w:lineRule="auto"/>
        <w:rPr>
          <w:rFonts w:ascii="Calibri Light" w:hAnsi="Calibri Light" w:cs="Calibri Light"/>
          <w:sz w:val="20"/>
          <w:szCs w:val="20"/>
        </w:rPr>
        <w:sectPr w:rsidR="00F50346" w:rsidRPr="008853E2" w:rsidSect="00C11EF2">
          <w:pgSz w:w="16838" w:h="11906" w:orient="landscape"/>
          <w:pgMar w:top="1418" w:right="1418" w:bottom="1418" w:left="1418" w:header="709" w:footer="709" w:gutter="0"/>
          <w:cols w:space="708"/>
          <w:titlePg/>
          <w:docGrid w:linePitch="360"/>
        </w:sectPr>
      </w:pPr>
    </w:p>
    <w:p w14:paraId="6014898C" w14:textId="77777777" w:rsidR="00B27C15" w:rsidRPr="008853E2" w:rsidRDefault="00493E7A" w:rsidP="008A52A0">
      <w:pPr>
        <w:pStyle w:val="Nagwek1"/>
        <w:spacing w:before="0" w:line="240" w:lineRule="auto"/>
        <w:ind w:left="567"/>
        <w:jc w:val="both"/>
        <w:rPr>
          <w:rFonts w:ascii="Calibri Light" w:hAnsi="Calibri Light" w:cs="Calibri Light"/>
        </w:rPr>
      </w:pPr>
      <w:bookmarkStart w:id="60" w:name="_Toc506793679"/>
      <w:r w:rsidRPr="008853E2">
        <w:rPr>
          <w:rFonts w:ascii="Calibri Light" w:hAnsi="Calibri Light" w:cs="Calibri Light"/>
        </w:rPr>
        <w:lastRenderedPageBreak/>
        <w:t xml:space="preserve">Rozdział 12. </w:t>
      </w:r>
      <w:r w:rsidR="00B27C15" w:rsidRPr="008853E2">
        <w:rPr>
          <w:rFonts w:ascii="Calibri Light" w:hAnsi="Calibri Light" w:cs="Calibri Light"/>
        </w:rPr>
        <w:t>System zarządzania realizacją programu rewitalizacji</w:t>
      </w:r>
      <w:bookmarkEnd w:id="60"/>
    </w:p>
    <w:p w14:paraId="0EEDB473" w14:textId="77777777" w:rsidR="00B27C15" w:rsidRPr="008853E2" w:rsidRDefault="00B27C15" w:rsidP="003C2796">
      <w:pPr>
        <w:autoSpaceDE w:val="0"/>
        <w:autoSpaceDN w:val="0"/>
        <w:adjustRightInd w:val="0"/>
        <w:spacing w:after="0" w:line="240" w:lineRule="auto"/>
        <w:rPr>
          <w:rFonts w:ascii="Calibri Light" w:hAnsi="Calibri Light" w:cs="Calibri Light"/>
          <w:b/>
          <w:bCs/>
          <w:sz w:val="20"/>
          <w:szCs w:val="20"/>
        </w:rPr>
      </w:pPr>
    </w:p>
    <w:p w14:paraId="50306B87" w14:textId="77777777" w:rsidR="00575C06" w:rsidRPr="008853E2" w:rsidRDefault="00575C06"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Rewitalizacja jest procesem złożonym i wymaga szczególnych działań logistycznych związanych z nadzorowaniem realizacji zapisów Programu. W związku z tym Władze Gminy Aleksandrów Kujawski, tworząc program rewitalizacji zadbały o efektywny sposób wprowadzania w życie zapisów Programu Rewitalizacji, określając odpowiednie narzędzia zarządzania. </w:t>
      </w:r>
    </w:p>
    <w:p w14:paraId="6C9A0C62" w14:textId="1523AE90" w:rsidR="00575C06" w:rsidRPr="008853E2" w:rsidRDefault="00575C06"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Dlatego też na początkowych etapach tworzenia </w:t>
      </w:r>
      <w:r w:rsidR="005A1CB0" w:rsidRPr="008853E2">
        <w:rPr>
          <w:rFonts w:ascii="Calibri Light" w:hAnsi="Calibri Light" w:cs="Calibri Light"/>
          <w:sz w:val="24"/>
          <w:szCs w:val="24"/>
        </w:rPr>
        <w:t xml:space="preserve">Lokalnego </w:t>
      </w:r>
      <w:r w:rsidRPr="008853E2">
        <w:rPr>
          <w:rFonts w:ascii="Calibri Light" w:hAnsi="Calibri Light" w:cs="Calibri Light"/>
          <w:sz w:val="24"/>
          <w:szCs w:val="24"/>
        </w:rPr>
        <w:t xml:space="preserve">Programu Rewitalizacji Gminy Aleksandrów Kujawski do 2025 r., powołano do życia Zespół do spraw opracowania Programu Rewitalizacji (ZOPR). Koordynatorem zespołu był </w:t>
      </w:r>
      <w:r w:rsidR="005A1CB0" w:rsidRPr="008853E2">
        <w:rPr>
          <w:rFonts w:ascii="Calibri Light" w:hAnsi="Calibri Light" w:cs="Calibri Light"/>
          <w:sz w:val="24"/>
          <w:szCs w:val="24"/>
        </w:rPr>
        <w:t>Kierownik Wydziału Planowania Urzędu Gminy w Aleksandrowie Kujawskim</w:t>
      </w:r>
      <w:r w:rsidRPr="008853E2">
        <w:rPr>
          <w:rFonts w:ascii="Calibri Light" w:hAnsi="Calibri Light" w:cs="Calibri Light"/>
          <w:sz w:val="24"/>
          <w:szCs w:val="24"/>
        </w:rPr>
        <w:t xml:space="preserve">, który zarządzał, monitorował oraz korygował na bieżąco działanie zespołu. </w:t>
      </w:r>
    </w:p>
    <w:p w14:paraId="6CD9EC7B" w14:textId="0222D644" w:rsidR="00575C06" w:rsidRPr="008853E2" w:rsidRDefault="00575C06"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Po uchwaleniu </w:t>
      </w:r>
      <w:r w:rsidR="0099798D" w:rsidRPr="008853E2">
        <w:rPr>
          <w:rFonts w:ascii="Calibri Light" w:hAnsi="Calibri Light" w:cs="Calibri Light"/>
          <w:sz w:val="24"/>
          <w:szCs w:val="24"/>
        </w:rPr>
        <w:t xml:space="preserve">Lokalnego </w:t>
      </w:r>
      <w:r w:rsidRPr="008853E2">
        <w:rPr>
          <w:rFonts w:ascii="Calibri Light" w:hAnsi="Calibri Light" w:cs="Calibri Light"/>
          <w:sz w:val="24"/>
          <w:szCs w:val="24"/>
        </w:rPr>
        <w:t>Programu Rewitalizacji zarządzanie realizacją Programu powierzone zostanie wójtowi</w:t>
      </w:r>
      <w:r w:rsidR="009E33FF" w:rsidRPr="008853E2">
        <w:rPr>
          <w:rFonts w:ascii="Calibri Light" w:hAnsi="Calibri Light" w:cs="Calibri Light"/>
          <w:sz w:val="24"/>
          <w:szCs w:val="24"/>
        </w:rPr>
        <w:t xml:space="preserve"> </w:t>
      </w:r>
      <w:r w:rsidR="008E4B0F" w:rsidRPr="008853E2">
        <w:rPr>
          <w:rFonts w:ascii="Calibri Light" w:hAnsi="Calibri Light" w:cs="Calibri Light"/>
          <w:sz w:val="24"/>
          <w:szCs w:val="24"/>
        </w:rPr>
        <w:t>g</w:t>
      </w:r>
      <w:r w:rsidR="009E33FF" w:rsidRPr="008853E2">
        <w:rPr>
          <w:rFonts w:ascii="Calibri Light" w:hAnsi="Calibri Light" w:cs="Calibri Light"/>
          <w:sz w:val="24"/>
          <w:szCs w:val="24"/>
        </w:rPr>
        <w:t>miny Aleksandrów Kujawski</w:t>
      </w:r>
      <w:r w:rsidRPr="008853E2">
        <w:rPr>
          <w:rFonts w:ascii="Calibri Light" w:hAnsi="Calibri Light" w:cs="Calibri Light"/>
          <w:sz w:val="24"/>
          <w:szCs w:val="24"/>
        </w:rPr>
        <w:t xml:space="preserve"> (byłemu koordynatorowi ZOPR), asystentowi w projekcie przy wsparciu ZRLPR (ciało doradcze i opiniujące) oraz odpowiednim pracownikom Urzędu Gminy.</w:t>
      </w:r>
    </w:p>
    <w:p w14:paraId="7F5225A3" w14:textId="77777777" w:rsidR="00482274" w:rsidRPr="008853E2" w:rsidRDefault="00482274" w:rsidP="003C2796">
      <w:pPr>
        <w:pStyle w:val="Legenda"/>
        <w:keepNext/>
        <w:spacing w:after="0"/>
        <w:jc w:val="both"/>
        <w:rPr>
          <w:rFonts w:ascii="Calibri Light" w:hAnsi="Calibri Light" w:cs="Calibri Light"/>
          <w:sz w:val="24"/>
          <w:szCs w:val="24"/>
        </w:rPr>
      </w:pPr>
    </w:p>
    <w:p w14:paraId="0D7AE145" w14:textId="414C2DEE" w:rsidR="00260C11" w:rsidRPr="008853E2" w:rsidRDefault="00260C11" w:rsidP="003C2796">
      <w:pPr>
        <w:pStyle w:val="Legenda"/>
        <w:keepNext/>
        <w:spacing w:after="0"/>
        <w:jc w:val="both"/>
        <w:rPr>
          <w:rFonts w:ascii="Calibri Light" w:hAnsi="Calibri Light" w:cs="Calibri Light"/>
          <w:sz w:val="24"/>
          <w:szCs w:val="24"/>
        </w:rPr>
      </w:pPr>
      <w:bookmarkStart w:id="61" w:name="_Toc506450292"/>
      <w:r w:rsidRPr="008853E2">
        <w:rPr>
          <w:rFonts w:ascii="Calibri Light" w:hAnsi="Calibri Light" w:cs="Calibri Light"/>
          <w:sz w:val="24"/>
          <w:szCs w:val="24"/>
        </w:rPr>
        <w:t xml:space="preserve">Rysunek </w:t>
      </w:r>
      <w:r w:rsidR="00777254" w:rsidRPr="008853E2">
        <w:rPr>
          <w:rFonts w:ascii="Calibri Light" w:hAnsi="Calibri Light" w:cs="Calibri Light"/>
          <w:sz w:val="24"/>
          <w:szCs w:val="24"/>
        </w:rPr>
        <w:fldChar w:fldCharType="begin"/>
      </w:r>
      <w:r w:rsidRPr="008853E2">
        <w:rPr>
          <w:rFonts w:ascii="Calibri Light" w:hAnsi="Calibri Light" w:cs="Calibri Light"/>
          <w:sz w:val="24"/>
          <w:szCs w:val="24"/>
        </w:rPr>
        <w:instrText xml:space="preserve"> SEQ Rysunek \* ARABIC </w:instrText>
      </w:r>
      <w:r w:rsidR="00777254" w:rsidRPr="008853E2">
        <w:rPr>
          <w:rFonts w:ascii="Calibri Light" w:hAnsi="Calibri Light" w:cs="Calibri Light"/>
          <w:sz w:val="24"/>
          <w:szCs w:val="24"/>
        </w:rPr>
        <w:fldChar w:fldCharType="separate"/>
      </w:r>
      <w:r w:rsidR="00504FDC">
        <w:rPr>
          <w:rFonts w:ascii="Calibri Light" w:hAnsi="Calibri Light" w:cs="Calibri Light"/>
          <w:noProof/>
          <w:sz w:val="24"/>
          <w:szCs w:val="24"/>
        </w:rPr>
        <w:t>1</w:t>
      </w:r>
      <w:r w:rsidR="00777254" w:rsidRPr="008853E2">
        <w:rPr>
          <w:rFonts w:ascii="Calibri Light" w:hAnsi="Calibri Light" w:cs="Calibri Light"/>
          <w:sz w:val="24"/>
          <w:szCs w:val="24"/>
        </w:rPr>
        <w:fldChar w:fldCharType="end"/>
      </w:r>
      <w:r w:rsidR="00482274" w:rsidRPr="008853E2">
        <w:rPr>
          <w:rFonts w:ascii="Calibri Light" w:hAnsi="Calibri Light" w:cs="Calibri Light"/>
          <w:sz w:val="24"/>
          <w:szCs w:val="24"/>
        </w:rPr>
        <w:t>.</w:t>
      </w:r>
      <w:r w:rsidRPr="008853E2">
        <w:rPr>
          <w:rFonts w:ascii="Calibri Light" w:hAnsi="Calibri Light" w:cs="Calibri Light"/>
          <w:sz w:val="24"/>
          <w:szCs w:val="24"/>
        </w:rPr>
        <w:t xml:space="preserve"> Schemat zarządzania realizacją Programu Rewitalizacji</w:t>
      </w:r>
      <w:r w:rsidR="00482274" w:rsidRPr="008853E2">
        <w:rPr>
          <w:rFonts w:ascii="Calibri Light" w:hAnsi="Calibri Light" w:cs="Calibri Light"/>
          <w:sz w:val="24"/>
          <w:szCs w:val="24"/>
        </w:rPr>
        <w:t>.</w:t>
      </w:r>
      <w:bookmarkEnd w:id="61"/>
    </w:p>
    <w:p w14:paraId="3E20BBB4" w14:textId="77777777" w:rsidR="00260C11" w:rsidRPr="008853E2" w:rsidRDefault="00260C11" w:rsidP="003C2796">
      <w:pPr>
        <w:keepNext/>
        <w:autoSpaceDE w:val="0"/>
        <w:autoSpaceDN w:val="0"/>
        <w:adjustRightInd w:val="0"/>
        <w:spacing w:after="0" w:line="240" w:lineRule="auto"/>
        <w:jc w:val="both"/>
        <w:rPr>
          <w:rFonts w:ascii="Calibri Light" w:hAnsi="Calibri Light" w:cs="Calibri Light"/>
        </w:rPr>
      </w:pPr>
      <w:r w:rsidRPr="008853E2">
        <w:rPr>
          <w:rFonts w:ascii="Calibri Light" w:hAnsi="Calibri Light" w:cs="Calibri Light"/>
          <w:noProof/>
          <w:sz w:val="24"/>
          <w:szCs w:val="24"/>
        </w:rPr>
        <w:drawing>
          <wp:inline distT="0" distB="0" distL="0" distR="0" wp14:anchorId="35E7D24C" wp14:editId="197B6EE0">
            <wp:extent cx="5610225" cy="4124325"/>
            <wp:effectExtent l="0" t="19050" r="0" b="28575"/>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8CDC59B" w14:textId="77777777" w:rsidR="00260C11" w:rsidRPr="008853E2" w:rsidRDefault="00260C11" w:rsidP="003C2796">
      <w:pPr>
        <w:keepNext/>
        <w:autoSpaceDE w:val="0"/>
        <w:autoSpaceDN w:val="0"/>
        <w:adjustRightInd w:val="0"/>
        <w:spacing w:after="0" w:line="240" w:lineRule="auto"/>
        <w:jc w:val="both"/>
        <w:rPr>
          <w:rFonts w:ascii="Calibri Light" w:hAnsi="Calibri Light" w:cs="Calibri Light"/>
        </w:rPr>
      </w:pPr>
    </w:p>
    <w:p w14:paraId="59227D49" w14:textId="77777777" w:rsidR="007C4349" w:rsidRDefault="00B004E3" w:rsidP="003C2796">
      <w:pPr>
        <w:autoSpaceDE w:val="0"/>
        <w:autoSpaceDN w:val="0"/>
        <w:adjustRightInd w:val="0"/>
        <w:spacing w:after="0" w:line="240" w:lineRule="auto"/>
        <w:ind w:firstLine="360"/>
        <w:jc w:val="center"/>
        <w:rPr>
          <w:rFonts w:ascii="Calibri Light" w:hAnsi="Calibri Light" w:cs="Calibri Light"/>
          <w:i/>
          <w:noProof/>
          <w:sz w:val="20"/>
        </w:rPr>
      </w:pPr>
      <w:r w:rsidRPr="008853E2">
        <w:rPr>
          <w:rFonts w:ascii="Calibri Light" w:hAnsi="Calibri Light" w:cs="Calibri Light"/>
          <w:i/>
          <w:noProof/>
          <w:sz w:val="20"/>
        </w:rPr>
        <w:t>Źródło: O</w:t>
      </w:r>
      <w:r w:rsidR="007C4349" w:rsidRPr="008853E2">
        <w:rPr>
          <w:rFonts w:ascii="Calibri Light" w:hAnsi="Calibri Light" w:cs="Calibri Light"/>
          <w:i/>
          <w:noProof/>
          <w:sz w:val="20"/>
        </w:rPr>
        <w:t>pracowanie własne</w:t>
      </w:r>
      <w:r w:rsidRPr="008853E2">
        <w:rPr>
          <w:rFonts w:ascii="Calibri Light" w:hAnsi="Calibri Light" w:cs="Calibri Light"/>
          <w:i/>
          <w:noProof/>
          <w:sz w:val="20"/>
        </w:rPr>
        <w:t>.</w:t>
      </w:r>
    </w:p>
    <w:p w14:paraId="190BA3C2" w14:textId="77777777" w:rsidR="00811DE6" w:rsidRPr="008853E2" w:rsidRDefault="00811DE6" w:rsidP="003C2796">
      <w:pPr>
        <w:autoSpaceDE w:val="0"/>
        <w:autoSpaceDN w:val="0"/>
        <w:adjustRightInd w:val="0"/>
        <w:spacing w:after="0" w:line="240" w:lineRule="auto"/>
        <w:ind w:firstLine="360"/>
        <w:jc w:val="center"/>
        <w:rPr>
          <w:rFonts w:ascii="Calibri Light" w:hAnsi="Calibri Light" w:cs="Calibri Light"/>
          <w:i/>
          <w:noProof/>
          <w:sz w:val="20"/>
        </w:rPr>
      </w:pPr>
    </w:p>
    <w:p w14:paraId="1B2D3948" w14:textId="5C567273" w:rsidR="00260C11" w:rsidRPr="008853E2" w:rsidRDefault="00260C11" w:rsidP="003C2796">
      <w:pPr>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Z chwilą uchwalenia </w:t>
      </w:r>
      <w:r w:rsidR="005A1CB0" w:rsidRPr="008853E2">
        <w:rPr>
          <w:rFonts w:ascii="Calibri Light" w:hAnsi="Calibri Light" w:cs="Calibri Light"/>
          <w:sz w:val="24"/>
          <w:szCs w:val="24"/>
        </w:rPr>
        <w:t xml:space="preserve">Lokalnego </w:t>
      </w:r>
      <w:r w:rsidRPr="008853E2">
        <w:rPr>
          <w:rFonts w:ascii="Calibri Light" w:hAnsi="Calibri Light" w:cs="Calibri Light"/>
          <w:sz w:val="24"/>
          <w:szCs w:val="24"/>
        </w:rPr>
        <w:t>Programu Rewitalizacji dla Gminy Aleksandrów Kujawski do roku 2025</w:t>
      </w:r>
      <w:r w:rsidRPr="008853E2">
        <w:rPr>
          <w:rFonts w:ascii="Calibri Light" w:hAnsi="Calibri Light" w:cs="Calibri Light"/>
          <w:sz w:val="24"/>
        </w:rPr>
        <w:t xml:space="preserve"> </w:t>
      </w:r>
      <w:r w:rsidRPr="008853E2">
        <w:rPr>
          <w:rFonts w:ascii="Calibri Light" w:hAnsi="Calibri Light" w:cs="Calibri Light"/>
          <w:sz w:val="24"/>
          <w:szCs w:val="24"/>
        </w:rPr>
        <w:t xml:space="preserve">Zespół do spraw Opracowanie Programu Rewitalizacji zostanie rozwiązany, </w:t>
      </w:r>
      <w:r w:rsidR="00D21A22" w:rsidRPr="008853E2">
        <w:rPr>
          <w:rFonts w:ascii="Calibri Light" w:hAnsi="Calibri Light" w:cs="Calibri Light"/>
          <w:sz w:val="24"/>
          <w:szCs w:val="24"/>
        </w:rPr>
        <w:br/>
      </w:r>
      <w:r w:rsidRPr="008853E2">
        <w:rPr>
          <w:rFonts w:ascii="Calibri Light" w:hAnsi="Calibri Light" w:cs="Calibri Light"/>
          <w:sz w:val="24"/>
          <w:szCs w:val="24"/>
        </w:rPr>
        <w:t xml:space="preserve">a w jego miejsce zostanie powołany Zespół ds. Realizacja Programu Rewitalizacji dla Gminy </w:t>
      </w:r>
      <w:r w:rsidRPr="008853E2">
        <w:rPr>
          <w:rFonts w:ascii="Calibri Light" w:hAnsi="Calibri Light" w:cs="Calibri Light"/>
          <w:sz w:val="24"/>
          <w:szCs w:val="24"/>
        </w:rPr>
        <w:lastRenderedPageBreak/>
        <w:t xml:space="preserve">Aleksandrów Kujawski. Głównym koordynatorem będzie Wójt Gminy Aleksandrów Kujawski, </w:t>
      </w:r>
      <w:r w:rsidR="00362564" w:rsidRPr="008853E2">
        <w:rPr>
          <w:rFonts w:ascii="Calibri Light" w:hAnsi="Calibri Light" w:cs="Calibri Light"/>
          <w:sz w:val="24"/>
          <w:szCs w:val="24"/>
        </w:rPr>
        <w:t>do którego obowiązków będzie należało</w:t>
      </w:r>
      <w:r w:rsidRPr="008853E2">
        <w:rPr>
          <w:rFonts w:ascii="Calibri Light" w:hAnsi="Calibri Light" w:cs="Calibri Light"/>
          <w:sz w:val="24"/>
          <w:szCs w:val="24"/>
        </w:rPr>
        <w:t>:</w:t>
      </w:r>
    </w:p>
    <w:p w14:paraId="30FB37E1" w14:textId="77777777" w:rsidR="00362564" w:rsidRPr="008853E2" w:rsidRDefault="00362564"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 xml:space="preserve">Nadzorowanie wszelkich działań przyczyniających się do realizacji celów Programu Rewitalizacji, w tym nadzór bieżącej pracy pozostałych członków zespołu </w:t>
      </w:r>
      <w:r w:rsidR="00482274" w:rsidRPr="008853E2">
        <w:rPr>
          <w:rFonts w:ascii="Calibri Light" w:hAnsi="Calibri Light" w:cs="Calibri Light"/>
          <w:sz w:val="24"/>
          <w:szCs w:val="24"/>
        </w:rPr>
        <w:br/>
      </w:r>
      <w:r w:rsidRPr="008853E2">
        <w:rPr>
          <w:rFonts w:ascii="Calibri Light" w:hAnsi="Calibri Light" w:cs="Calibri Light"/>
          <w:sz w:val="24"/>
          <w:szCs w:val="24"/>
        </w:rPr>
        <w:t xml:space="preserve">oraz nadzorowanie harmonogramu czasowego oraz finansowego. </w:t>
      </w:r>
    </w:p>
    <w:p w14:paraId="309B7979" w14:textId="77777777" w:rsidR="00362564" w:rsidRPr="008853E2" w:rsidRDefault="00362564"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Raportowanie</w:t>
      </w:r>
      <w:r w:rsidR="00656264" w:rsidRPr="008853E2">
        <w:rPr>
          <w:rFonts w:ascii="Calibri Light" w:hAnsi="Calibri Light" w:cs="Calibri Light"/>
          <w:sz w:val="24"/>
          <w:szCs w:val="24"/>
        </w:rPr>
        <w:t xml:space="preserve"> w zakresie wskaźników stanu kryzysowego (wraz z podaniem wartości aktualnej, wartości bazowej oraz wyjaśnieniami w przypadki niskiej efektywności prowadzonych działań rewitalizacyjnych) – co najmniej raz na 2 lata</w:t>
      </w:r>
      <w:r w:rsidR="00482274" w:rsidRPr="008853E2">
        <w:rPr>
          <w:rFonts w:ascii="Calibri Light" w:hAnsi="Calibri Light" w:cs="Calibri Light"/>
          <w:sz w:val="24"/>
          <w:szCs w:val="24"/>
        </w:rPr>
        <w:t>.</w:t>
      </w:r>
    </w:p>
    <w:p w14:paraId="578FDC6A" w14:textId="77777777" w:rsidR="00656264" w:rsidRPr="008853E2" w:rsidRDefault="00656264"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Koordynowanie prac wdrożeniowych związanych z realizacją zaplanowanych przedsięwzięć rewitalizacyjnych – co najmniej raz na 2 lata.</w:t>
      </w:r>
    </w:p>
    <w:p w14:paraId="4507B6F5" w14:textId="77777777" w:rsidR="00656264" w:rsidRPr="008853E2" w:rsidRDefault="00656264"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 xml:space="preserve">Aktualizowanie Programu Rewitalizacji w przypadku braku efektów związanych </w:t>
      </w:r>
      <w:r w:rsidR="00481364" w:rsidRPr="008853E2">
        <w:rPr>
          <w:rFonts w:ascii="Calibri Light" w:hAnsi="Calibri Light" w:cs="Calibri Light"/>
          <w:sz w:val="24"/>
          <w:szCs w:val="24"/>
        </w:rPr>
        <w:br/>
      </w:r>
      <w:r w:rsidRPr="008853E2">
        <w:rPr>
          <w:rFonts w:ascii="Calibri Light" w:hAnsi="Calibri Light" w:cs="Calibri Light"/>
          <w:sz w:val="24"/>
          <w:szCs w:val="24"/>
        </w:rPr>
        <w:t>z realizacją przedsięwzięć rewitalizacyjnych lub w związku ze zmianą sytuacji na terenie Gminy Aleksandrów Kujawski.</w:t>
      </w:r>
    </w:p>
    <w:p w14:paraId="5402B6C9" w14:textId="0D82B0CB" w:rsidR="00656264" w:rsidRPr="008853E2" w:rsidRDefault="00711567"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 xml:space="preserve">Współpraca z beneficjentami Programu w celu zapewnienia partycypacji społecznej </w:t>
      </w:r>
      <w:r w:rsidR="00481364" w:rsidRPr="008853E2">
        <w:rPr>
          <w:rFonts w:ascii="Calibri Light" w:hAnsi="Calibri Light" w:cs="Calibri Light"/>
          <w:sz w:val="24"/>
          <w:szCs w:val="24"/>
        </w:rPr>
        <w:br/>
      </w:r>
      <w:r w:rsidRPr="008853E2">
        <w:rPr>
          <w:rFonts w:ascii="Calibri Light" w:hAnsi="Calibri Light" w:cs="Calibri Light"/>
          <w:sz w:val="24"/>
          <w:szCs w:val="24"/>
        </w:rPr>
        <w:t xml:space="preserve">na etapie realizacji procesu rewitalizacji na obszarze </w:t>
      </w:r>
      <w:r w:rsidR="008E4B0F" w:rsidRPr="008853E2">
        <w:rPr>
          <w:rFonts w:ascii="Calibri Light" w:hAnsi="Calibri Light" w:cs="Calibri Light"/>
          <w:sz w:val="24"/>
          <w:szCs w:val="24"/>
        </w:rPr>
        <w:t>g</w:t>
      </w:r>
      <w:r w:rsidRPr="008853E2">
        <w:rPr>
          <w:rFonts w:ascii="Calibri Light" w:hAnsi="Calibri Light" w:cs="Calibri Light"/>
          <w:sz w:val="24"/>
          <w:szCs w:val="24"/>
        </w:rPr>
        <w:t>miny Aleksandrów Kujawski.</w:t>
      </w:r>
    </w:p>
    <w:p w14:paraId="072B1870" w14:textId="69C5172A" w:rsidR="00260C11" w:rsidRPr="008853E2" w:rsidRDefault="00260C11"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Wsparciem dla Wójta </w:t>
      </w:r>
      <w:r w:rsidR="008E4B0F" w:rsidRPr="008853E2">
        <w:rPr>
          <w:rFonts w:ascii="Calibri Light" w:hAnsi="Calibri Light" w:cs="Calibri Light"/>
          <w:sz w:val="24"/>
          <w:szCs w:val="24"/>
        </w:rPr>
        <w:t>g</w:t>
      </w:r>
      <w:r w:rsidRPr="008853E2">
        <w:rPr>
          <w:rFonts w:ascii="Calibri Light" w:hAnsi="Calibri Light" w:cs="Calibri Light"/>
          <w:sz w:val="24"/>
          <w:szCs w:val="24"/>
        </w:rPr>
        <w:t xml:space="preserve">miny </w:t>
      </w:r>
      <w:r w:rsidR="00711567" w:rsidRPr="008853E2">
        <w:rPr>
          <w:rFonts w:ascii="Calibri Light" w:hAnsi="Calibri Light" w:cs="Calibri Light"/>
          <w:sz w:val="24"/>
          <w:szCs w:val="24"/>
        </w:rPr>
        <w:t>Aleksandrów Kujawski</w:t>
      </w:r>
      <w:r w:rsidRPr="008853E2">
        <w:rPr>
          <w:rFonts w:ascii="Calibri Light" w:hAnsi="Calibri Light" w:cs="Calibri Light"/>
          <w:sz w:val="24"/>
          <w:szCs w:val="24"/>
        </w:rPr>
        <w:t xml:space="preserve"> będzie asystent w postaci pracownika Urzędu Gminy zajmujący stanowisko dotyczące pozyskiwania funduszy z Unii Europejskiej. Zakres jego obowiązków będzie obejmował m</w:t>
      </w:r>
      <w:r w:rsidR="00711567" w:rsidRPr="008853E2">
        <w:rPr>
          <w:rFonts w:ascii="Calibri Light" w:hAnsi="Calibri Light" w:cs="Calibri Light"/>
          <w:sz w:val="24"/>
          <w:szCs w:val="24"/>
        </w:rPr>
        <w:t xml:space="preserve">. </w:t>
      </w:r>
      <w:r w:rsidRPr="008853E2">
        <w:rPr>
          <w:rFonts w:ascii="Calibri Light" w:hAnsi="Calibri Light" w:cs="Calibri Light"/>
          <w:sz w:val="24"/>
          <w:szCs w:val="24"/>
        </w:rPr>
        <w:t>in.:</w:t>
      </w:r>
    </w:p>
    <w:p w14:paraId="1B5524E1" w14:textId="77777777" w:rsidR="00260C11" w:rsidRPr="008853E2" w:rsidRDefault="00260C11"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P</w:t>
      </w:r>
      <w:r w:rsidR="00711567" w:rsidRPr="008853E2">
        <w:rPr>
          <w:rFonts w:ascii="Calibri Light" w:hAnsi="Calibri Light" w:cs="Calibri Light"/>
          <w:sz w:val="24"/>
          <w:szCs w:val="24"/>
        </w:rPr>
        <w:t xml:space="preserve">ozyskiwanie danych </w:t>
      </w:r>
      <w:r w:rsidRPr="008853E2">
        <w:rPr>
          <w:rFonts w:ascii="Calibri Light" w:hAnsi="Calibri Light" w:cs="Calibri Light"/>
          <w:sz w:val="24"/>
          <w:szCs w:val="24"/>
        </w:rPr>
        <w:t>potrzebnych do Sprawozdań oraz bieżącego monitoringu potwierdzających efekty re</w:t>
      </w:r>
      <w:r w:rsidR="005E116C" w:rsidRPr="008853E2">
        <w:rPr>
          <w:rFonts w:ascii="Calibri Light" w:hAnsi="Calibri Light" w:cs="Calibri Light"/>
          <w:sz w:val="24"/>
          <w:szCs w:val="24"/>
        </w:rPr>
        <w:t>alizacji Programu Rewitalizacji.</w:t>
      </w:r>
    </w:p>
    <w:p w14:paraId="2C749B50" w14:textId="77777777" w:rsidR="00260C11" w:rsidRPr="008853E2" w:rsidRDefault="00260C11"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 xml:space="preserve">Udział w pracach związanych z konstruowaniem co najmniej raz na dwa lata </w:t>
      </w:r>
      <w:r w:rsidR="00711567" w:rsidRPr="008853E2">
        <w:rPr>
          <w:rFonts w:ascii="Calibri Light" w:hAnsi="Calibri Light" w:cs="Calibri Light"/>
          <w:sz w:val="24"/>
          <w:szCs w:val="24"/>
        </w:rPr>
        <w:t>s</w:t>
      </w:r>
      <w:r w:rsidRPr="008853E2">
        <w:rPr>
          <w:rFonts w:ascii="Calibri Light" w:hAnsi="Calibri Light" w:cs="Calibri Light"/>
          <w:sz w:val="24"/>
          <w:szCs w:val="24"/>
        </w:rPr>
        <w:t>prawozdań oceniających stopnień realizacji</w:t>
      </w:r>
      <w:r w:rsidR="005E116C" w:rsidRPr="008853E2">
        <w:rPr>
          <w:rFonts w:ascii="Calibri Light" w:hAnsi="Calibri Light" w:cs="Calibri Light"/>
          <w:sz w:val="24"/>
          <w:szCs w:val="24"/>
        </w:rPr>
        <w:t xml:space="preserve"> założeń Programu Rewitalizacji.</w:t>
      </w:r>
    </w:p>
    <w:p w14:paraId="10772229" w14:textId="77777777" w:rsidR="00260C11" w:rsidRPr="008853E2" w:rsidRDefault="00260C11" w:rsidP="003C2796">
      <w:pPr>
        <w:pStyle w:val="Akapitzlist"/>
        <w:numPr>
          <w:ilvl w:val="0"/>
          <w:numId w:val="15"/>
        </w:numPr>
        <w:spacing w:after="0" w:line="240" w:lineRule="auto"/>
        <w:ind w:left="567" w:hanging="283"/>
        <w:jc w:val="both"/>
        <w:rPr>
          <w:rFonts w:ascii="Calibri Light" w:hAnsi="Calibri Light" w:cs="Calibri Light"/>
          <w:sz w:val="24"/>
          <w:szCs w:val="24"/>
        </w:rPr>
      </w:pPr>
      <w:r w:rsidRPr="008853E2">
        <w:rPr>
          <w:rFonts w:ascii="Calibri Light" w:hAnsi="Calibri Light" w:cs="Calibri Light"/>
          <w:sz w:val="24"/>
          <w:szCs w:val="24"/>
        </w:rPr>
        <w:t xml:space="preserve">Udział w spotkaniach partycypacyjnych z beneficjentami Programu Rewitalizacji podczas jego realizacji. </w:t>
      </w:r>
    </w:p>
    <w:p w14:paraId="4566270E" w14:textId="14EC74E0" w:rsidR="00260C11" w:rsidRPr="008853E2" w:rsidRDefault="00260C11"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W celu zapewnieni</w:t>
      </w:r>
      <w:r w:rsidR="00711567" w:rsidRPr="008853E2">
        <w:rPr>
          <w:rFonts w:ascii="Calibri Light" w:hAnsi="Calibri Light" w:cs="Calibri Light"/>
          <w:sz w:val="24"/>
          <w:szCs w:val="24"/>
        </w:rPr>
        <w:t>a</w:t>
      </w:r>
      <w:r w:rsidRPr="008853E2">
        <w:rPr>
          <w:rFonts w:ascii="Calibri Light" w:hAnsi="Calibri Light" w:cs="Calibri Light"/>
          <w:sz w:val="24"/>
          <w:szCs w:val="24"/>
        </w:rPr>
        <w:t xml:space="preserve"> pełnej partycypacji społecznej już po przyjęciu programu Rewitalizacji dla Gminy </w:t>
      </w:r>
      <w:r w:rsidR="00711567" w:rsidRPr="008853E2">
        <w:rPr>
          <w:rFonts w:ascii="Calibri Light" w:hAnsi="Calibri Light" w:cs="Calibri Light"/>
          <w:sz w:val="24"/>
          <w:szCs w:val="24"/>
        </w:rPr>
        <w:t>Aleksandrów Kujawski</w:t>
      </w:r>
      <w:r w:rsidRPr="008853E2">
        <w:rPr>
          <w:rFonts w:ascii="Calibri Light" w:hAnsi="Calibri Light" w:cs="Calibri Light"/>
          <w:sz w:val="24"/>
          <w:szCs w:val="24"/>
        </w:rPr>
        <w:t xml:space="preserve"> w skład zespoł</w:t>
      </w:r>
      <w:r w:rsidR="00711567" w:rsidRPr="008853E2">
        <w:rPr>
          <w:rFonts w:ascii="Calibri Light" w:hAnsi="Calibri Light" w:cs="Calibri Light"/>
          <w:sz w:val="24"/>
          <w:szCs w:val="24"/>
        </w:rPr>
        <w:t>u</w:t>
      </w:r>
      <w:r w:rsidRPr="008853E2">
        <w:rPr>
          <w:rFonts w:ascii="Calibri Light" w:hAnsi="Calibri Light" w:cs="Calibri Light"/>
          <w:sz w:val="24"/>
          <w:szCs w:val="24"/>
        </w:rPr>
        <w:t xml:space="preserve"> wejdą również mieszkańcy, przedsiębiorcy i inne podmioty działające na terenie Gminy. Wybór kandydatów pozostałych członków Zespołu ds. realizacji programu rewitalizacji zostanie poprzedzony zbieraniem kandydatur przez minimum 21 dni. Ogłoszenie dotyczące naboru zostanie zamieszczone </w:t>
      </w:r>
      <w:r w:rsidR="00A87445" w:rsidRPr="008853E2">
        <w:rPr>
          <w:rFonts w:ascii="Calibri Light" w:hAnsi="Calibri Light" w:cs="Calibri Light"/>
          <w:sz w:val="24"/>
          <w:szCs w:val="24"/>
        </w:rPr>
        <w:br/>
      </w:r>
      <w:r w:rsidRPr="008853E2">
        <w:rPr>
          <w:rFonts w:ascii="Calibri Light" w:hAnsi="Calibri Light" w:cs="Calibri Light"/>
          <w:sz w:val="24"/>
          <w:szCs w:val="24"/>
        </w:rPr>
        <w:t xml:space="preserve">na stronie internetowej </w:t>
      </w:r>
      <w:r w:rsidR="008E4B0F" w:rsidRPr="008853E2">
        <w:rPr>
          <w:rFonts w:ascii="Calibri Light" w:hAnsi="Calibri Light" w:cs="Calibri Light"/>
          <w:sz w:val="24"/>
          <w:szCs w:val="24"/>
        </w:rPr>
        <w:t>g</w:t>
      </w:r>
      <w:r w:rsidRPr="008853E2">
        <w:rPr>
          <w:rFonts w:ascii="Calibri Light" w:hAnsi="Calibri Light" w:cs="Calibri Light"/>
          <w:sz w:val="24"/>
          <w:szCs w:val="24"/>
        </w:rPr>
        <w:t xml:space="preserve">miny </w:t>
      </w:r>
      <w:r w:rsidR="00711567" w:rsidRPr="008853E2">
        <w:rPr>
          <w:rFonts w:ascii="Calibri Light" w:hAnsi="Calibri Light" w:cs="Calibri Light"/>
          <w:sz w:val="24"/>
          <w:szCs w:val="24"/>
        </w:rPr>
        <w:t>Aleksandrów Kujawski</w:t>
      </w:r>
      <w:r w:rsidRPr="008853E2">
        <w:rPr>
          <w:rFonts w:ascii="Calibri Light" w:hAnsi="Calibri Light" w:cs="Calibri Light"/>
          <w:sz w:val="24"/>
          <w:szCs w:val="24"/>
        </w:rPr>
        <w:t xml:space="preserve"> oraz stron Biuletynu Informacji P</w:t>
      </w:r>
      <w:r w:rsidR="00A87445" w:rsidRPr="008853E2">
        <w:rPr>
          <w:rFonts w:ascii="Calibri Light" w:hAnsi="Calibri Light" w:cs="Calibri Light"/>
          <w:sz w:val="24"/>
          <w:szCs w:val="24"/>
        </w:rPr>
        <w:t>ublicznej Gminy. Wybór nastąpi w</w:t>
      </w:r>
      <w:r w:rsidRPr="008853E2">
        <w:rPr>
          <w:rFonts w:ascii="Calibri Light" w:hAnsi="Calibri Light" w:cs="Calibri Light"/>
          <w:sz w:val="24"/>
          <w:szCs w:val="24"/>
        </w:rPr>
        <w:t xml:space="preserve"> z góry określonym terminie w miejscu do tego przeznaczonym,</w:t>
      </w:r>
      <w:r w:rsidR="00711567" w:rsidRPr="008853E2">
        <w:rPr>
          <w:rFonts w:ascii="Calibri Light" w:hAnsi="Calibri Light" w:cs="Calibri Light"/>
          <w:sz w:val="24"/>
          <w:szCs w:val="24"/>
        </w:rPr>
        <w:t xml:space="preserve"> a kandydaci</w:t>
      </w:r>
      <w:r w:rsidRPr="008853E2">
        <w:rPr>
          <w:rFonts w:ascii="Calibri Light" w:hAnsi="Calibri Light" w:cs="Calibri Light"/>
          <w:sz w:val="24"/>
          <w:szCs w:val="24"/>
        </w:rPr>
        <w:t xml:space="preserve"> zostaną wybrani większością głosów na wyżej opisanym spotkaniu elekcyjnym. Poza wyżej wymienionymi działać będą pozostali członkowie Zespołu Realizacji Programu Rewitalizacji oraz pracownicy odpowiednich referató</w:t>
      </w:r>
      <w:r w:rsidR="007C4349" w:rsidRPr="008853E2">
        <w:rPr>
          <w:rFonts w:ascii="Calibri Light" w:hAnsi="Calibri Light" w:cs="Calibri Light"/>
          <w:sz w:val="24"/>
          <w:szCs w:val="24"/>
        </w:rPr>
        <w:t xml:space="preserve">w Urzędu Gminy </w:t>
      </w:r>
      <w:r w:rsidRPr="008853E2">
        <w:rPr>
          <w:rFonts w:ascii="Calibri Light" w:hAnsi="Calibri Light" w:cs="Calibri Light"/>
          <w:sz w:val="24"/>
          <w:szCs w:val="24"/>
        </w:rPr>
        <w:t xml:space="preserve">w </w:t>
      </w:r>
      <w:r w:rsidR="00711567" w:rsidRPr="008853E2">
        <w:rPr>
          <w:rFonts w:ascii="Calibri Light" w:hAnsi="Calibri Light" w:cs="Calibri Light"/>
          <w:sz w:val="24"/>
          <w:szCs w:val="24"/>
        </w:rPr>
        <w:t>Aleksandrowie Kujawskim</w:t>
      </w:r>
      <w:r w:rsidRPr="008853E2">
        <w:rPr>
          <w:rFonts w:ascii="Calibri Light" w:hAnsi="Calibri Light" w:cs="Calibri Light"/>
          <w:sz w:val="24"/>
          <w:szCs w:val="24"/>
        </w:rPr>
        <w:t>. Pozostali członk</w:t>
      </w:r>
      <w:r w:rsidR="00711567" w:rsidRPr="008853E2">
        <w:rPr>
          <w:rFonts w:ascii="Calibri Light" w:hAnsi="Calibri Light" w:cs="Calibri Light"/>
          <w:sz w:val="24"/>
          <w:szCs w:val="24"/>
        </w:rPr>
        <w:t>owie</w:t>
      </w:r>
      <w:r w:rsidRPr="008853E2">
        <w:rPr>
          <w:rFonts w:ascii="Calibri Light" w:hAnsi="Calibri Light" w:cs="Calibri Light"/>
          <w:sz w:val="24"/>
          <w:szCs w:val="24"/>
        </w:rPr>
        <w:t xml:space="preserve"> ZRPR będą prowadzić działalność doradczą i opiniotwórczą w odniesieniu do prac głównego koordynatora. </w:t>
      </w:r>
    </w:p>
    <w:p w14:paraId="7AF52BB5" w14:textId="77777777" w:rsidR="00575C06" w:rsidRPr="008853E2" w:rsidRDefault="00575C06" w:rsidP="003C2796">
      <w:pPr>
        <w:autoSpaceDE w:val="0"/>
        <w:autoSpaceDN w:val="0"/>
        <w:adjustRightInd w:val="0"/>
        <w:spacing w:after="0" w:line="240" w:lineRule="auto"/>
        <w:rPr>
          <w:rFonts w:ascii="Calibri Light" w:eastAsia="Times New Roman" w:hAnsi="Calibri Light" w:cs="Calibri Light"/>
          <w:b/>
          <w:sz w:val="24"/>
          <w:szCs w:val="24"/>
          <w:highlight w:val="yellow"/>
        </w:rPr>
      </w:pPr>
    </w:p>
    <w:p w14:paraId="2A9AC6FA" w14:textId="77777777" w:rsidR="00B27C15" w:rsidRPr="008853E2" w:rsidRDefault="00493E7A" w:rsidP="008A52A0">
      <w:pPr>
        <w:pStyle w:val="Nagwek1"/>
        <w:spacing w:before="0" w:line="240" w:lineRule="auto"/>
        <w:ind w:left="426"/>
        <w:jc w:val="both"/>
        <w:rPr>
          <w:rFonts w:ascii="Calibri Light" w:hAnsi="Calibri Light" w:cs="Calibri Light"/>
        </w:rPr>
      </w:pPr>
      <w:bookmarkStart w:id="62" w:name="_Toc506793680"/>
      <w:r w:rsidRPr="008853E2">
        <w:rPr>
          <w:rFonts w:ascii="Calibri Light" w:hAnsi="Calibri Light" w:cs="Calibri Light"/>
        </w:rPr>
        <w:t xml:space="preserve">Rozdział 13. </w:t>
      </w:r>
      <w:r w:rsidR="00B27C15" w:rsidRPr="008853E2">
        <w:rPr>
          <w:rFonts w:ascii="Calibri Light" w:hAnsi="Calibri Light" w:cs="Calibri Light"/>
        </w:rPr>
        <w:t>System monitoringu i oceny skuteczności działań oraz system wprowadzania</w:t>
      </w:r>
      <w:r w:rsidR="00395C5F" w:rsidRPr="008853E2">
        <w:rPr>
          <w:rFonts w:ascii="Calibri Light" w:hAnsi="Calibri Light" w:cs="Calibri Light"/>
        </w:rPr>
        <w:t xml:space="preserve"> </w:t>
      </w:r>
      <w:r w:rsidR="00B27C15" w:rsidRPr="008853E2">
        <w:rPr>
          <w:rFonts w:ascii="Calibri Light" w:hAnsi="Calibri Light" w:cs="Calibri Light"/>
        </w:rPr>
        <w:t>modyfikacji w reakcji na zmiany w otoczeniu PR</w:t>
      </w:r>
      <w:bookmarkEnd w:id="62"/>
    </w:p>
    <w:p w14:paraId="0ED020FE" w14:textId="77777777" w:rsidR="00B27C15" w:rsidRPr="008853E2" w:rsidRDefault="00B27C15" w:rsidP="003C2796">
      <w:pPr>
        <w:autoSpaceDE w:val="0"/>
        <w:autoSpaceDN w:val="0"/>
        <w:adjustRightInd w:val="0"/>
        <w:spacing w:after="0" w:line="240" w:lineRule="auto"/>
        <w:rPr>
          <w:rFonts w:ascii="Calibri Light" w:hAnsi="Calibri Light" w:cs="Calibri Light"/>
          <w:b/>
          <w:bCs/>
          <w:sz w:val="20"/>
          <w:szCs w:val="20"/>
        </w:rPr>
      </w:pPr>
    </w:p>
    <w:p w14:paraId="618E5E47" w14:textId="77777777" w:rsidR="007C4349" w:rsidRPr="008853E2" w:rsidRDefault="007C4349"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System monitoringu i oceny skuteczności działań jest kluczowym elementem w fazie realizacji Programu Rewitalizacji. W niniejszym rozdziale zostanie omówiony sam proces kontroli oraz nadzoru postępu prac związanych z realizacją Programu Rewitalizacji </w:t>
      </w:r>
      <w:r w:rsidR="00A87445" w:rsidRPr="008853E2">
        <w:rPr>
          <w:rFonts w:ascii="Calibri Light" w:hAnsi="Calibri Light" w:cs="Calibri Light"/>
          <w:sz w:val="24"/>
          <w:szCs w:val="24"/>
        </w:rPr>
        <w:t>dla Gminy Aleksandrów Kujawski.</w:t>
      </w:r>
    </w:p>
    <w:p w14:paraId="2DC3B7DD" w14:textId="4E4C6F72" w:rsidR="007C4349" w:rsidRPr="008853E2" w:rsidRDefault="007C4349" w:rsidP="003C2796">
      <w:pPr>
        <w:autoSpaceDE w:val="0"/>
        <w:autoSpaceDN w:val="0"/>
        <w:adjustRightInd w:val="0"/>
        <w:spacing w:after="0" w:line="240" w:lineRule="auto"/>
        <w:ind w:firstLine="567"/>
        <w:jc w:val="both"/>
        <w:rPr>
          <w:rFonts w:ascii="Calibri Light" w:hAnsi="Calibri Light" w:cs="Calibri Light"/>
          <w:sz w:val="24"/>
          <w:szCs w:val="24"/>
        </w:rPr>
      </w:pPr>
      <w:r w:rsidRPr="008853E2">
        <w:rPr>
          <w:rFonts w:ascii="Calibri Light" w:hAnsi="Calibri Light" w:cs="Calibri Light"/>
          <w:sz w:val="24"/>
          <w:szCs w:val="24"/>
        </w:rPr>
        <w:t xml:space="preserve">Podmiotem odpowiedzialnym za przeprowadzenie monitoringu oraz ocenę będzie Zespół ds. Realizacji Programu Rewitalizacji, który szerzej został opisany w rozdziale 12. </w:t>
      </w:r>
      <w:r w:rsidR="00A87445" w:rsidRPr="008853E2">
        <w:rPr>
          <w:rFonts w:ascii="Calibri Light" w:hAnsi="Calibri Light" w:cs="Calibri Light"/>
          <w:sz w:val="24"/>
          <w:szCs w:val="24"/>
        </w:rPr>
        <w:br/>
      </w:r>
      <w:r w:rsidRPr="008853E2">
        <w:rPr>
          <w:rFonts w:ascii="Calibri Light" w:hAnsi="Calibri Light" w:cs="Calibri Light"/>
          <w:sz w:val="24"/>
          <w:szCs w:val="24"/>
        </w:rPr>
        <w:t xml:space="preserve">W skład ZRPR wchodzić będą władze samorządowe </w:t>
      </w:r>
      <w:r w:rsidR="008E4B0F" w:rsidRPr="008853E2">
        <w:rPr>
          <w:rFonts w:ascii="Calibri Light" w:hAnsi="Calibri Light" w:cs="Calibri Light"/>
          <w:sz w:val="24"/>
          <w:szCs w:val="24"/>
        </w:rPr>
        <w:t>g</w:t>
      </w:r>
      <w:r w:rsidRPr="008853E2">
        <w:rPr>
          <w:rFonts w:ascii="Calibri Light" w:hAnsi="Calibri Light" w:cs="Calibri Light"/>
          <w:sz w:val="24"/>
          <w:szCs w:val="24"/>
        </w:rPr>
        <w:t xml:space="preserve">miny Aleksandrów Kujawski </w:t>
      </w:r>
      <w:r w:rsidR="00A87445" w:rsidRPr="008853E2">
        <w:rPr>
          <w:rFonts w:ascii="Calibri Light" w:hAnsi="Calibri Light" w:cs="Calibri Light"/>
          <w:sz w:val="24"/>
          <w:szCs w:val="24"/>
        </w:rPr>
        <w:br/>
      </w:r>
      <w:r w:rsidRPr="008853E2">
        <w:rPr>
          <w:rFonts w:ascii="Calibri Light" w:hAnsi="Calibri Light" w:cs="Calibri Light"/>
          <w:sz w:val="24"/>
          <w:szCs w:val="24"/>
        </w:rPr>
        <w:lastRenderedPageBreak/>
        <w:t xml:space="preserve">wraz z wydelegowanym pracownikami Gminy oraz wybranymi podczas spotkania elekcyjnego mieszkańcami, przedsiębiorcami i innymi podmiotami funkcjonującymi na terenie Gminy Aleksandrów Kujawski. Schemat postępowania w przypadku monitoringu został przedstawiony na poniższym rysunku. </w:t>
      </w:r>
    </w:p>
    <w:p w14:paraId="48716C9B" w14:textId="77777777" w:rsidR="007C4349" w:rsidRPr="008853E2" w:rsidRDefault="007C4349" w:rsidP="003C2796">
      <w:pPr>
        <w:autoSpaceDE w:val="0"/>
        <w:autoSpaceDN w:val="0"/>
        <w:adjustRightInd w:val="0"/>
        <w:spacing w:after="0" w:line="240" w:lineRule="auto"/>
        <w:ind w:firstLine="360"/>
        <w:jc w:val="both"/>
        <w:rPr>
          <w:rFonts w:ascii="Calibri Light" w:hAnsi="Calibri Light" w:cs="Calibri Light"/>
          <w:sz w:val="24"/>
          <w:szCs w:val="24"/>
        </w:rPr>
      </w:pPr>
    </w:p>
    <w:p w14:paraId="42604F8C" w14:textId="0F371494" w:rsidR="007C4349" w:rsidRPr="008853E2" w:rsidRDefault="007C4349" w:rsidP="003C2796">
      <w:pPr>
        <w:pStyle w:val="Legenda"/>
        <w:keepNext/>
        <w:spacing w:after="0"/>
        <w:jc w:val="both"/>
        <w:rPr>
          <w:rFonts w:ascii="Calibri Light" w:hAnsi="Calibri Light" w:cs="Calibri Light"/>
          <w:sz w:val="24"/>
          <w:szCs w:val="24"/>
        </w:rPr>
      </w:pPr>
      <w:bookmarkStart w:id="63" w:name="_Toc506450293"/>
      <w:r w:rsidRPr="008853E2">
        <w:rPr>
          <w:rFonts w:ascii="Calibri Light" w:hAnsi="Calibri Light" w:cs="Calibri Light"/>
          <w:sz w:val="24"/>
          <w:szCs w:val="24"/>
        </w:rPr>
        <w:t xml:space="preserve">Rysunek </w:t>
      </w:r>
      <w:r w:rsidR="00777254" w:rsidRPr="008853E2">
        <w:rPr>
          <w:rFonts w:ascii="Calibri Light" w:hAnsi="Calibri Light" w:cs="Calibri Light"/>
          <w:sz w:val="24"/>
          <w:szCs w:val="24"/>
        </w:rPr>
        <w:fldChar w:fldCharType="begin"/>
      </w:r>
      <w:r w:rsidRPr="008853E2">
        <w:rPr>
          <w:rFonts w:ascii="Calibri Light" w:hAnsi="Calibri Light" w:cs="Calibri Light"/>
          <w:sz w:val="24"/>
          <w:szCs w:val="24"/>
        </w:rPr>
        <w:instrText xml:space="preserve"> SEQ Rysunek \* ARABIC </w:instrText>
      </w:r>
      <w:r w:rsidR="00777254" w:rsidRPr="008853E2">
        <w:rPr>
          <w:rFonts w:ascii="Calibri Light" w:hAnsi="Calibri Light" w:cs="Calibri Light"/>
          <w:sz w:val="24"/>
          <w:szCs w:val="24"/>
        </w:rPr>
        <w:fldChar w:fldCharType="separate"/>
      </w:r>
      <w:r w:rsidR="00504FDC">
        <w:rPr>
          <w:rFonts w:ascii="Calibri Light" w:hAnsi="Calibri Light" w:cs="Calibri Light"/>
          <w:noProof/>
          <w:sz w:val="24"/>
          <w:szCs w:val="24"/>
        </w:rPr>
        <w:t>2</w:t>
      </w:r>
      <w:r w:rsidR="00777254" w:rsidRPr="008853E2">
        <w:rPr>
          <w:rFonts w:ascii="Calibri Light" w:hAnsi="Calibri Light" w:cs="Calibri Light"/>
          <w:sz w:val="24"/>
          <w:szCs w:val="24"/>
        </w:rPr>
        <w:fldChar w:fldCharType="end"/>
      </w:r>
      <w:r w:rsidR="00A87445" w:rsidRPr="008853E2">
        <w:rPr>
          <w:rFonts w:ascii="Calibri Light" w:hAnsi="Calibri Light" w:cs="Calibri Light"/>
          <w:sz w:val="24"/>
          <w:szCs w:val="24"/>
        </w:rPr>
        <w:t xml:space="preserve">. </w:t>
      </w:r>
      <w:r w:rsidRPr="008853E2">
        <w:rPr>
          <w:rFonts w:ascii="Calibri Light" w:hAnsi="Calibri Light" w:cs="Calibri Light"/>
          <w:sz w:val="24"/>
          <w:szCs w:val="24"/>
        </w:rPr>
        <w:t>Schemat monitoringu i oceny</w:t>
      </w:r>
      <w:r w:rsidR="005A1CB0" w:rsidRPr="008853E2">
        <w:rPr>
          <w:rFonts w:ascii="Calibri Light" w:hAnsi="Calibri Light" w:cs="Calibri Light"/>
          <w:sz w:val="24"/>
          <w:szCs w:val="24"/>
        </w:rPr>
        <w:t xml:space="preserve"> Lokalnego</w:t>
      </w:r>
      <w:r w:rsidRPr="008853E2">
        <w:rPr>
          <w:rFonts w:ascii="Calibri Light" w:hAnsi="Calibri Light" w:cs="Calibri Light"/>
          <w:sz w:val="24"/>
          <w:szCs w:val="24"/>
        </w:rPr>
        <w:t xml:space="preserve"> Programu Rewitalizacji</w:t>
      </w:r>
      <w:r w:rsidR="00A87445" w:rsidRPr="008853E2">
        <w:rPr>
          <w:rFonts w:ascii="Calibri Light" w:hAnsi="Calibri Light" w:cs="Calibri Light"/>
          <w:sz w:val="24"/>
          <w:szCs w:val="24"/>
        </w:rPr>
        <w:t>.</w:t>
      </w:r>
      <w:bookmarkEnd w:id="63"/>
    </w:p>
    <w:p w14:paraId="03D89484" w14:textId="77777777" w:rsidR="007C4349" w:rsidRPr="008853E2" w:rsidRDefault="007C4349" w:rsidP="003C2796">
      <w:pPr>
        <w:autoSpaceDE w:val="0"/>
        <w:autoSpaceDN w:val="0"/>
        <w:adjustRightInd w:val="0"/>
        <w:spacing w:after="0" w:line="240" w:lineRule="auto"/>
        <w:ind w:firstLine="360"/>
        <w:jc w:val="both"/>
        <w:rPr>
          <w:rFonts w:ascii="Calibri Light" w:hAnsi="Calibri Light" w:cs="Calibri Light"/>
          <w:sz w:val="24"/>
          <w:szCs w:val="24"/>
        </w:rPr>
      </w:pPr>
      <w:r w:rsidRPr="008853E2">
        <w:rPr>
          <w:rFonts w:ascii="Calibri Light" w:hAnsi="Calibri Light" w:cs="Calibri Light"/>
          <w:noProof/>
          <w:sz w:val="24"/>
          <w:szCs w:val="24"/>
        </w:rPr>
        <w:drawing>
          <wp:inline distT="0" distB="0" distL="0" distR="0" wp14:anchorId="2F5942DF" wp14:editId="187FCF2F">
            <wp:extent cx="5486400" cy="2438400"/>
            <wp:effectExtent l="0" t="0" r="19050" b="571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D9BFAB9" w14:textId="77777777" w:rsidR="00B004E3" w:rsidRPr="008853E2" w:rsidRDefault="00B004E3" w:rsidP="003C2796">
      <w:pPr>
        <w:spacing w:after="0" w:line="240" w:lineRule="auto"/>
        <w:contextualSpacing/>
        <w:jc w:val="center"/>
        <w:rPr>
          <w:rFonts w:ascii="Calibri Light" w:hAnsi="Calibri Light" w:cs="Calibri Light"/>
          <w:i/>
          <w:iCs/>
          <w:sz w:val="20"/>
          <w:szCs w:val="20"/>
        </w:rPr>
      </w:pPr>
      <w:r w:rsidRPr="008853E2">
        <w:rPr>
          <w:rFonts w:ascii="Calibri Light" w:hAnsi="Calibri Light" w:cs="Calibri Light"/>
          <w:i/>
          <w:iCs/>
          <w:sz w:val="20"/>
          <w:szCs w:val="20"/>
        </w:rPr>
        <w:t>Źródło: Opracowanie własne.</w:t>
      </w:r>
    </w:p>
    <w:p w14:paraId="03EE4CC6" w14:textId="77777777" w:rsidR="007C4349" w:rsidRPr="008853E2" w:rsidRDefault="007C4349" w:rsidP="003C2796">
      <w:pPr>
        <w:autoSpaceDE w:val="0"/>
        <w:autoSpaceDN w:val="0"/>
        <w:adjustRightInd w:val="0"/>
        <w:spacing w:after="0" w:line="240" w:lineRule="auto"/>
        <w:ind w:firstLine="360"/>
        <w:jc w:val="both"/>
        <w:rPr>
          <w:rFonts w:ascii="Calibri Light" w:hAnsi="Calibri Light" w:cs="Calibri Light"/>
          <w:noProof/>
          <w:sz w:val="24"/>
        </w:rPr>
      </w:pPr>
    </w:p>
    <w:p w14:paraId="260F6521" w14:textId="1ECD25F8" w:rsidR="00D744D4" w:rsidRPr="008853E2" w:rsidRDefault="00D744D4" w:rsidP="003C2796">
      <w:pPr>
        <w:autoSpaceDE w:val="0"/>
        <w:autoSpaceDN w:val="0"/>
        <w:adjustRightInd w:val="0"/>
        <w:spacing w:after="0" w:line="240" w:lineRule="auto"/>
        <w:jc w:val="both"/>
        <w:rPr>
          <w:rFonts w:ascii="Calibri Light" w:hAnsi="Calibri Light" w:cs="Calibri Light"/>
          <w:noProof/>
          <w:sz w:val="24"/>
        </w:rPr>
      </w:pPr>
      <w:r w:rsidRPr="008853E2">
        <w:rPr>
          <w:rFonts w:ascii="Calibri Light" w:hAnsi="Calibri Light" w:cs="Calibri Light"/>
          <w:noProof/>
          <w:sz w:val="24"/>
        </w:rPr>
        <w:tab/>
        <w:t xml:space="preserve">Monitoring programu rewiatlizacji będzie się odbywał w opraciu o poniższe wskaźniki, które posłużyły  do wyznaczenia obszaru rewitalizacji na terenie </w:t>
      </w:r>
      <w:r w:rsidR="008E4B0F" w:rsidRPr="008853E2">
        <w:rPr>
          <w:rFonts w:ascii="Calibri Light" w:hAnsi="Calibri Light" w:cs="Calibri Light"/>
          <w:noProof/>
          <w:sz w:val="24"/>
        </w:rPr>
        <w:t>g</w:t>
      </w:r>
      <w:r w:rsidRPr="008853E2">
        <w:rPr>
          <w:rFonts w:ascii="Calibri Light" w:hAnsi="Calibri Light" w:cs="Calibri Light"/>
          <w:noProof/>
          <w:sz w:val="24"/>
        </w:rPr>
        <w:t xml:space="preserve">miny Aleksandrów Kujawski. </w:t>
      </w:r>
    </w:p>
    <w:p w14:paraId="5E4A72E6" w14:textId="6926B792" w:rsidR="00D744D4" w:rsidRPr="008853E2" w:rsidRDefault="00D744D4" w:rsidP="003C2796">
      <w:pPr>
        <w:autoSpaceDE w:val="0"/>
        <w:autoSpaceDN w:val="0"/>
        <w:adjustRightInd w:val="0"/>
        <w:spacing w:after="0" w:line="240" w:lineRule="auto"/>
        <w:ind w:firstLine="360"/>
        <w:jc w:val="both"/>
        <w:rPr>
          <w:rFonts w:ascii="Calibri Light" w:hAnsi="Calibri Light" w:cs="Calibri Light"/>
          <w:noProof/>
          <w:sz w:val="24"/>
        </w:rPr>
      </w:pPr>
    </w:p>
    <w:tbl>
      <w:tblPr>
        <w:tblStyle w:val="Jasnasiatkaakcent11"/>
        <w:tblW w:w="5000" w:type="pct"/>
        <w:tblLook w:val="04A0" w:firstRow="1" w:lastRow="0" w:firstColumn="1" w:lastColumn="0" w:noHBand="0" w:noVBand="1"/>
      </w:tblPr>
      <w:tblGrid>
        <w:gridCol w:w="670"/>
        <w:gridCol w:w="5455"/>
        <w:gridCol w:w="1508"/>
        <w:gridCol w:w="1417"/>
      </w:tblGrid>
      <w:tr w:rsidR="00D744D4" w:rsidRPr="008853E2" w14:paraId="04E8E44E" w14:textId="77777777" w:rsidTr="00A8119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70" w:type="pct"/>
          </w:tcPr>
          <w:p w14:paraId="70E90A2F" w14:textId="77777777" w:rsidR="00D744D4" w:rsidRPr="008853E2" w:rsidRDefault="00D744D4" w:rsidP="003C2796">
            <w:pPr>
              <w:jc w:val="center"/>
              <w:rPr>
                <w:rFonts w:ascii="Calibri Light" w:hAnsi="Calibri Light" w:cs="Calibri Light"/>
                <w:sz w:val="20"/>
                <w:szCs w:val="20"/>
              </w:rPr>
            </w:pPr>
            <w:r w:rsidRPr="008853E2">
              <w:rPr>
                <w:rFonts w:ascii="Calibri Light" w:hAnsi="Calibri Light" w:cs="Calibri Light"/>
                <w:sz w:val="20"/>
                <w:szCs w:val="20"/>
              </w:rPr>
              <w:t>L.p.</w:t>
            </w:r>
          </w:p>
        </w:tc>
        <w:tc>
          <w:tcPr>
            <w:tcW w:w="3014" w:type="pct"/>
          </w:tcPr>
          <w:p w14:paraId="3738A316" w14:textId="77777777" w:rsidR="00D744D4" w:rsidRPr="008853E2" w:rsidRDefault="00D744D4"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rPr>
            </w:pPr>
            <w:r w:rsidRPr="008853E2">
              <w:rPr>
                <w:rFonts w:ascii="Calibri Light" w:hAnsi="Calibri Light" w:cs="Calibri Light"/>
                <w:b w:val="0"/>
                <w:sz w:val="20"/>
                <w:szCs w:val="20"/>
              </w:rPr>
              <w:t>Wskaźnik</w:t>
            </w:r>
          </w:p>
        </w:tc>
        <w:tc>
          <w:tcPr>
            <w:tcW w:w="833" w:type="pct"/>
          </w:tcPr>
          <w:p w14:paraId="12D56022" w14:textId="77777777" w:rsidR="00D744D4" w:rsidRPr="008853E2" w:rsidRDefault="00D744D4"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rPr>
            </w:pPr>
            <w:r w:rsidRPr="008853E2">
              <w:rPr>
                <w:rFonts w:ascii="Calibri Light" w:hAnsi="Calibri Light" w:cs="Calibri Light"/>
                <w:b w:val="0"/>
                <w:sz w:val="20"/>
                <w:szCs w:val="20"/>
              </w:rPr>
              <w:t>Wartość w roku bazowym</w:t>
            </w:r>
          </w:p>
        </w:tc>
        <w:tc>
          <w:tcPr>
            <w:tcW w:w="783" w:type="pct"/>
          </w:tcPr>
          <w:p w14:paraId="1ED5A35D" w14:textId="77777777" w:rsidR="00D744D4" w:rsidRPr="008853E2" w:rsidRDefault="00D744D4" w:rsidP="003C2796">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rPr>
            </w:pPr>
            <w:r w:rsidRPr="008853E2">
              <w:rPr>
                <w:rFonts w:ascii="Calibri Light" w:hAnsi="Calibri Light" w:cs="Calibri Light"/>
                <w:b w:val="0"/>
                <w:sz w:val="20"/>
                <w:szCs w:val="20"/>
              </w:rPr>
              <w:t>Wartość w roku docelowym</w:t>
            </w:r>
          </w:p>
        </w:tc>
      </w:tr>
      <w:tr w:rsidR="00D744D4" w:rsidRPr="008853E2" w14:paraId="79A3CFD3" w14:textId="77777777" w:rsidTr="00A8119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000" w:type="pct"/>
            <w:gridSpan w:val="4"/>
          </w:tcPr>
          <w:p w14:paraId="758B3CAE" w14:textId="77777777" w:rsidR="00D744D4" w:rsidRPr="008853E2" w:rsidRDefault="00D744D4" w:rsidP="003C2796">
            <w:pPr>
              <w:jc w:val="center"/>
              <w:rPr>
                <w:rFonts w:ascii="Calibri Light" w:hAnsi="Calibri Light" w:cs="Calibri Light"/>
                <w:sz w:val="20"/>
                <w:szCs w:val="20"/>
              </w:rPr>
            </w:pPr>
            <w:r w:rsidRPr="008853E2">
              <w:rPr>
                <w:rFonts w:ascii="Calibri Light" w:hAnsi="Calibri Light" w:cs="Calibri Light"/>
                <w:sz w:val="20"/>
                <w:szCs w:val="20"/>
              </w:rPr>
              <w:t>Wskaźniki celu rewitalizacji (WARTOŚCI W ROKU 2023 WYLICZONO W OPARCIU O PPROGNOZĘ LICZBY LUDNOŚCI DLA GMIN OPRACOWANĄ PRZEZ GŁÓWNY URZĄD STATYSTYCZNY Z PODZIAŁEM NA KATEGORIE WIEKU EKONOMICZNEGO)</w:t>
            </w:r>
          </w:p>
        </w:tc>
      </w:tr>
      <w:tr w:rsidR="00D744D4" w:rsidRPr="008853E2" w14:paraId="4D0C2CE9" w14:textId="77777777" w:rsidTr="00A8119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70" w:type="pct"/>
          </w:tcPr>
          <w:p w14:paraId="1C68D228"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1.</w:t>
            </w:r>
          </w:p>
        </w:tc>
        <w:tc>
          <w:tcPr>
            <w:tcW w:w="3014" w:type="pct"/>
          </w:tcPr>
          <w:p w14:paraId="7C530FC9"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Udział bezrobotnych w ludności w wieku produkcyjnym na terenie miejscowości Służewo</w:t>
            </w:r>
          </w:p>
        </w:tc>
        <w:tc>
          <w:tcPr>
            <w:tcW w:w="833" w:type="pct"/>
          </w:tcPr>
          <w:p w14:paraId="19918842"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16,03%</w:t>
            </w:r>
          </w:p>
        </w:tc>
        <w:tc>
          <w:tcPr>
            <w:tcW w:w="783" w:type="pct"/>
          </w:tcPr>
          <w:p w14:paraId="7F2517BA" w14:textId="746E3B1B"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w:t>
            </w:r>
            <w:r w:rsidR="008E4B0F" w:rsidRPr="008853E2">
              <w:rPr>
                <w:rFonts w:ascii="Calibri Light" w:hAnsi="Calibri Light" w:cs="Calibri Light"/>
                <w:sz w:val="20"/>
                <w:szCs w:val="20"/>
              </w:rPr>
              <w:t>2</w:t>
            </w:r>
            <w:r w:rsidRPr="008853E2">
              <w:rPr>
                <w:rFonts w:ascii="Calibri Light" w:hAnsi="Calibri Light" w:cs="Calibri Light"/>
                <w:sz w:val="20"/>
                <w:szCs w:val="20"/>
              </w:rPr>
              <w:t>,72%</w:t>
            </w:r>
          </w:p>
        </w:tc>
      </w:tr>
      <w:tr w:rsidR="00D744D4" w:rsidRPr="008853E2" w14:paraId="20C71B5C" w14:textId="77777777" w:rsidTr="00A8119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70" w:type="pct"/>
          </w:tcPr>
          <w:p w14:paraId="6723C7AD"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2</w:t>
            </w:r>
          </w:p>
        </w:tc>
        <w:tc>
          <w:tcPr>
            <w:tcW w:w="3014" w:type="pct"/>
          </w:tcPr>
          <w:p w14:paraId="62B01A4D"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Udział bezrobotnych w ludności w wieku produkcyjnym na terenie miejscowości Zduny</w:t>
            </w:r>
          </w:p>
        </w:tc>
        <w:tc>
          <w:tcPr>
            <w:tcW w:w="833" w:type="pct"/>
          </w:tcPr>
          <w:p w14:paraId="18EDEFBD"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27,94%</w:t>
            </w:r>
          </w:p>
        </w:tc>
        <w:tc>
          <w:tcPr>
            <w:tcW w:w="783" w:type="pct"/>
          </w:tcPr>
          <w:p w14:paraId="7B12F17C" w14:textId="3FD3A3CF"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2</w:t>
            </w:r>
            <w:r w:rsidR="008E4B0F" w:rsidRPr="008853E2">
              <w:rPr>
                <w:rFonts w:ascii="Calibri Light" w:hAnsi="Calibri Light" w:cs="Calibri Light"/>
                <w:sz w:val="20"/>
                <w:szCs w:val="20"/>
              </w:rPr>
              <w:t>1</w:t>
            </w:r>
            <w:r w:rsidRPr="008853E2">
              <w:rPr>
                <w:rFonts w:ascii="Calibri Light" w:hAnsi="Calibri Light" w:cs="Calibri Light"/>
                <w:sz w:val="20"/>
                <w:szCs w:val="20"/>
              </w:rPr>
              <w:t>%</w:t>
            </w:r>
          </w:p>
        </w:tc>
      </w:tr>
      <w:tr w:rsidR="00D744D4" w:rsidRPr="008853E2" w14:paraId="7C3E763A" w14:textId="77777777" w:rsidTr="00A8119B">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70" w:type="pct"/>
          </w:tcPr>
          <w:p w14:paraId="11714EE6"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3.</w:t>
            </w:r>
          </w:p>
        </w:tc>
        <w:tc>
          <w:tcPr>
            <w:tcW w:w="3014" w:type="pct"/>
          </w:tcPr>
          <w:p w14:paraId="42EC830E"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Udział bezrobotnych w ludności w wieku produkcyjnym na terenie miejscowości Plebanka</w:t>
            </w:r>
          </w:p>
        </w:tc>
        <w:tc>
          <w:tcPr>
            <w:tcW w:w="833" w:type="pct"/>
          </w:tcPr>
          <w:p w14:paraId="066C7E17"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14,69%</w:t>
            </w:r>
          </w:p>
        </w:tc>
        <w:tc>
          <w:tcPr>
            <w:tcW w:w="783" w:type="pct"/>
          </w:tcPr>
          <w:p w14:paraId="0B2DEF35" w14:textId="7A96EF16"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w:t>
            </w:r>
            <w:r w:rsidR="008E4B0F" w:rsidRPr="008853E2">
              <w:rPr>
                <w:rFonts w:ascii="Calibri Light" w:hAnsi="Calibri Light" w:cs="Calibri Light"/>
                <w:sz w:val="20"/>
                <w:szCs w:val="20"/>
              </w:rPr>
              <w:t>1</w:t>
            </w:r>
            <w:r w:rsidRPr="008853E2">
              <w:rPr>
                <w:rFonts w:ascii="Calibri Light" w:hAnsi="Calibri Light" w:cs="Calibri Light"/>
                <w:sz w:val="20"/>
                <w:szCs w:val="20"/>
              </w:rPr>
              <w:t>,28 %</w:t>
            </w:r>
          </w:p>
        </w:tc>
      </w:tr>
      <w:tr w:rsidR="00D744D4" w:rsidRPr="008853E2" w14:paraId="0145FFB4" w14:textId="77777777" w:rsidTr="00A8119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70" w:type="pct"/>
          </w:tcPr>
          <w:p w14:paraId="034A9532"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4.</w:t>
            </w:r>
          </w:p>
        </w:tc>
        <w:tc>
          <w:tcPr>
            <w:tcW w:w="3014" w:type="pct"/>
          </w:tcPr>
          <w:p w14:paraId="5F4A5808"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Liczba osób w wieku  poprodukcyjnym z obszaru OR, które zostały zaaktywizowane oraz nabyły nowe kompetencje</w:t>
            </w:r>
          </w:p>
        </w:tc>
        <w:tc>
          <w:tcPr>
            <w:tcW w:w="833" w:type="pct"/>
          </w:tcPr>
          <w:p w14:paraId="422025F1"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0</w:t>
            </w:r>
          </w:p>
        </w:tc>
        <w:tc>
          <w:tcPr>
            <w:tcW w:w="783" w:type="pct"/>
          </w:tcPr>
          <w:p w14:paraId="665C62C5" w14:textId="77777777" w:rsidR="00D744D4" w:rsidRPr="008853E2" w:rsidRDefault="00D744D4"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100</w:t>
            </w:r>
          </w:p>
        </w:tc>
      </w:tr>
      <w:tr w:rsidR="00D744D4" w:rsidRPr="008853E2" w14:paraId="612C4B7A" w14:textId="77777777" w:rsidTr="00A8119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70" w:type="pct"/>
          </w:tcPr>
          <w:p w14:paraId="756F5196" w14:textId="77777777" w:rsidR="00D744D4" w:rsidRPr="008853E2" w:rsidRDefault="00D744D4" w:rsidP="003C2796">
            <w:pPr>
              <w:jc w:val="center"/>
              <w:rPr>
                <w:rFonts w:ascii="Calibri Light" w:hAnsi="Calibri Light" w:cs="Calibri Light"/>
                <w:b w:val="0"/>
                <w:sz w:val="20"/>
                <w:szCs w:val="20"/>
              </w:rPr>
            </w:pPr>
            <w:r w:rsidRPr="008853E2">
              <w:rPr>
                <w:rFonts w:ascii="Calibri Light" w:hAnsi="Calibri Light" w:cs="Calibri Light"/>
                <w:sz w:val="20"/>
                <w:szCs w:val="20"/>
              </w:rPr>
              <w:t>5.</w:t>
            </w:r>
          </w:p>
        </w:tc>
        <w:tc>
          <w:tcPr>
            <w:tcW w:w="3014" w:type="pct"/>
          </w:tcPr>
          <w:p w14:paraId="4A99E659"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Średni wynik egzaminu/testu kończącego szkołę podstawową  w stosunku do średniej wojewódzkiej</w:t>
            </w:r>
            <w:r w:rsidRPr="008853E2">
              <w:rPr>
                <w:rStyle w:val="Odwoanieprzypisudolnego"/>
                <w:rFonts w:ascii="Calibri Light" w:hAnsi="Calibri Light" w:cs="Calibri Light"/>
                <w:sz w:val="20"/>
                <w:szCs w:val="20"/>
              </w:rPr>
              <w:footnoteReference w:id="8"/>
            </w:r>
          </w:p>
        </w:tc>
        <w:tc>
          <w:tcPr>
            <w:tcW w:w="833" w:type="pct"/>
          </w:tcPr>
          <w:p w14:paraId="0D26B748"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Poniżej średniej</w:t>
            </w:r>
          </w:p>
        </w:tc>
        <w:tc>
          <w:tcPr>
            <w:tcW w:w="783" w:type="pct"/>
          </w:tcPr>
          <w:p w14:paraId="2151FB8E" w14:textId="77777777" w:rsidR="00D744D4" w:rsidRPr="008853E2" w:rsidRDefault="00D744D4" w:rsidP="003C2796">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 xml:space="preserve"> Powyżej średniej </w:t>
            </w:r>
          </w:p>
        </w:tc>
      </w:tr>
      <w:tr w:rsidR="004A5091" w:rsidRPr="008853E2" w14:paraId="61FFEF9F" w14:textId="77777777" w:rsidTr="00A8119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70" w:type="pct"/>
          </w:tcPr>
          <w:p w14:paraId="23C928B6" w14:textId="683F6DC2" w:rsidR="004A5091" w:rsidRPr="008853E2" w:rsidRDefault="004A5091" w:rsidP="003C2796">
            <w:pPr>
              <w:jc w:val="center"/>
              <w:rPr>
                <w:rFonts w:ascii="Calibri Light" w:hAnsi="Calibri Light" w:cs="Calibri Light"/>
                <w:sz w:val="20"/>
                <w:szCs w:val="20"/>
              </w:rPr>
            </w:pPr>
            <w:r w:rsidRPr="008853E2">
              <w:rPr>
                <w:rFonts w:ascii="Calibri Light" w:hAnsi="Calibri Light" w:cs="Calibri Light"/>
                <w:sz w:val="20"/>
                <w:szCs w:val="20"/>
              </w:rPr>
              <w:t>6.</w:t>
            </w:r>
          </w:p>
        </w:tc>
        <w:tc>
          <w:tcPr>
            <w:tcW w:w="3014" w:type="pct"/>
          </w:tcPr>
          <w:p w14:paraId="772B8C01" w14:textId="64628790" w:rsidR="004A5091" w:rsidRPr="008853E2" w:rsidRDefault="004A509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 xml:space="preserve">Występowanie przestrzeni zdegradowanej na obszarze rewitalizacji </w:t>
            </w:r>
          </w:p>
        </w:tc>
        <w:tc>
          <w:tcPr>
            <w:tcW w:w="833" w:type="pct"/>
          </w:tcPr>
          <w:p w14:paraId="5CA703EA" w14:textId="32F78238" w:rsidR="004A5091" w:rsidRPr="008853E2" w:rsidRDefault="004A509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TAK</w:t>
            </w:r>
          </w:p>
        </w:tc>
        <w:tc>
          <w:tcPr>
            <w:tcW w:w="783" w:type="pct"/>
          </w:tcPr>
          <w:p w14:paraId="0E4E0419" w14:textId="5C4B6F31" w:rsidR="004A5091" w:rsidRPr="008853E2" w:rsidRDefault="004A5091" w:rsidP="003C2796">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8853E2">
              <w:rPr>
                <w:rFonts w:ascii="Calibri Light" w:hAnsi="Calibri Light" w:cs="Calibri Light"/>
                <w:sz w:val="20"/>
                <w:szCs w:val="20"/>
              </w:rPr>
              <w:t>NIE</w:t>
            </w:r>
          </w:p>
        </w:tc>
      </w:tr>
    </w:tbl>
    <w:p w14:paraId="784E022D" w14:textId="77777777" w:rsidR="00D744D4" w:rsidRPr="008853E2" w:rsidRDefault="00D744D4" w:rsidP="003C2796">
      <w:pPr>
        <w:autoSpaceDE w:val="0"/>
        <w:autoSpaceDN w:val="0"/>
        <w:adjustRightInd w:val="0"/>
        <w:spacing w:after="0" w:line="240" w:lineRule="auto"/>
        <w:ind w:firstLine="360"/>
        <w:jc w:val="both"/>
        <w:rPr>
          <w:rFonts w:ascii="Calibri Light" w:hAnsi="Calibri Light" w:cs="Calibri Light"/>
          <w:noProof/>
          <w:sz w:val="24"/>
        </w:rPr>
      </w:pPr>
    </w:p>
    <w:p w14:paraId="7A3C08C6" w14:textId="77777777" w:rsidR="00811DE6" w:rsidRDefault="00811DE6" w:rsidP="003C2796">
      <w:pPr>
        <w:autoSpaceDE w:val="0"/>
        <w:autoSpaceDN w:val="0"/>
        <w:adjustRightInd w:val="0"/>
        <w:spacing w:after="0" w:line="240" w:lineRule="auto"/>
        <w:jc w:val="both"/>
        <w:rPr>
          <w:rFonts w:ascii="Calibri Light" w:hAnsi="Calibri Light" w:cs="Calibri Light"/>
          <w:b/>
          <w:noProof/>
          <w:color w:val="92D050"/>
          <w:sz w:val="28"/>
          <w:szCs w:val="28"/>
        </w:rPr>
      </w:pPr>
    </w:p>
    <w:p w14:paraId="4BD39A79" w14:textId="77777777" w:rsidR="007C4349" w:rsidRPr="008853E2" w:rsidRDefault="007C4349" w:rsidP="003C2796">
      <w:pPr>
        <w:autoSpaceDE w:val="0"/>
        <w:autoSpaceDN w:val="0"/>
        <w:adjustRightInd w:val="0"/>
        <w:spacing w:after="0" w:line="240" w:lineRule="auto"/>
        <w:jc w:val="both"/>
        <w:rPr>
          <w:rFonts w:ascii="Calibri Light" w:hAnsi="Calibri Light" w:cs="Calibri Light"/>
          <w:b/>
          <w:color w:val="92D050"/>
          <w:sz w:val="28"/>
          <w:szCs w:val="28"/>
        </w:rPr>
      </w:pPr>
      <w:r w:rsidRPr="008853E2">
        <w:rPr>
          <w:rFonts w:ascii="Calibri Light" w:hAnsi="Calibri Light" w:cs="Calibri Light"/>
          <w:b/>
          <w:noProof/>
          <w:color w:val="92D050"/>
          <w:sz w:val="28"/>
          <w:szCs w:val="28"/>
        </w:rPr>
        <w:lastRenderedPageBreak/>
        <w:t>Spis tabel</w:t>
      </w:r>
      <w:r w:rsidR="006A63B0" w:rsidRPr="008853E2">
        <w:rPr>
          <w:rFonts w:ascii="Calibri Light" w:hAnsi="Calibri Light" w:cs="Calibri Light"/>
          <w:b/>
          <w:noProof/>
          <w:color w:val="92D050"/>
          <w:sz w:val="28"/>
          <w:szCs w:val="28"/>
        </w:rPr>
        <w:t>:</w:t>
      </w:r>
    </w:p>
    <w:p w14:paraId="0769E9C1" w14:textId="38204C33" w:rsidR="00BD3F46" w:rsidRPr="008853E2" w:rsidRDefault="00777254" w:rsidP="003C2796">
      <w:pPr>
        <w:pStyle w:val="Spisilustracji"/>
        <w:tabs>
          <w:tab w:val="right" w:leader="dot" w:pos="9060"/>
        </w:tabs>
        <w:spacing w:line="240" w:lineRule="auto"/>
        <w:rPr>
          <w:rFonts w:ascii="Calibri Light" w:hAnsi="Calibri Light" w:cs="Calibri Light"/>
          <w:noProof/>
          <w:sz w:val="22"/>
        </w:rPr>
      </w:pPr>
      <w:r w:rsidRPr="008853E2">
        <w:rPr>
          <w:rFonts w:ascii="Calibri Light" w:hAnsi="Calibri Light" w:cs="Calibri Light"/>
          <w:sz w:val="22"/>
        </w:rPr>
        <w:fldChar w:fldCharType="begin"/>
      </w:r>
      <w:r w:rsidR="006018BA" w:rsidRPr="008853E2">
        <w:rPr>
          <w:rFonts w:ascii="Calibri Light" w:hAnsi="Calibri Light" w:cs="Calibri Light"/>
          <w:sz w:val="22"/>
        </w:rPr>
        <w:instrText xml:space="preserve"> TOC \h \z \c "Tabela" </w:instrText>
      </w:r>
      <w:r w:rsidRPr="008853E2">
        <w:rPr>
          <w:rFonts w:ascii="Calibri Light" w:hAnsi="Calibri Light" w:cs="Calibri Light"/>
          <w:sz w:val="22"/>
        </w:rPr>
        <w:fldChar w:fldCharType="separate"/>
      </w:r>
      <w:hyperlink w:anchor="_Toc506455187" w:history="1">
        <w:r w:rsidR="00BD3F46" w:rsidRPr="008853E2">
          <w:rPr>
            <w:rStyle w:val="Hipercze"/>
            <w:rFonts w:ascii="Calibri Light" w:hAnsi="Calibri Light" w:cs="Calibri Light"/>
            <w:noProof/>
          </w:rPr>
          <w:t>Tabela 1. Nawiązanie Lokalnego Programu Rewitalizacji do dokumentów strategiczno -programowych na poziomie europejskim, krajowym i regionalnym.</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_Toc506455187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4</w:t>
        </w:r>
        <w:r w:rsidR="00BD3F46" w:rsidRPr="008853E2">
          <w:rPr>
            <w:rFonts w:ascii="Calibri Light" w:hAnsi="Calibri Light" w:cs="Calibri Light"/>
            <w:noProof/>
            <w:webHidden/>
          </w:rPr>
          <w:fldChar w:fldCharType="end"/>
        </w:r>
      </w:hyperlink>
    </w:p>
    <w:p w14:paraId="0539329C" w14:textId="320DD352"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88" w:history="1">
        <w:r w:rsidR="00BD3F46" w:rsidRPr="008853E2">
          <w:rPr>
            <w:rStyle w:val="Hipercze"/>
            <w:rFonts w:ascii="Calibri Light" w:hAnsi="Calibri Light" w:cs="Calibri Light"/>
            <w:noProof/>
          </w:rPr>
          <w:t>Tabela 2. Nawiązanie Lokalnego Programu Rewitalizacji do dokumentów strategiczno -programowych na poziomie lokalnym.</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_Toc506455188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7</w:t>
        </w:r>
        <w:r w:rsidR="00BD3F46" w:rsidRPr="008853E2">
          <w:rPr>
            <w:rFonts w:ascii="Calibri Light" w:hAnsi="Calibri Light" w:cs="Calibri Light"/>
            <w:noProof/>
            <w:webHidden/>
          </w:rPr>
          <w:fldChar w:fldCharType="end"/>
        </w:r>
      </w:hyperlink>
    </w:p>
    <w:p w14:paraId="7E574590" w14:textId="3BA31537"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89" w:history="1">
        <w:r w:rsidR="00BD3F46" w:rsidRPr="008853E2">
          <w:rPr>
            <w:rStyle w:val="Hipercze"/>
            <w:rFonts w:ascii="Calibri Light" w:hAnsi="Calibri Light" w:cs="Calibri Light"/>
            <w:noProof/>
          </w:rPr>
          <w:t>Tabela 3. Wybrane dane statystyczne dot. gminy Aleksandrów Kujawski.</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_Toc506455189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9</w:t>
        </w:r>
        <w:r w:rsidR="00BD3F46" w:rsidRPr="008853E2">
          <w:rPr>
            <w:rFonts w:ascii="Calibri Light" w:hAnsi="Calibri Light" w:cs="Calibri Light"/>
            <w:noProof/>
            <w:webHidden/>
          </w:rPr>
          <w:fldChar w:fldCharType="end"/>
        </w:r>
      </w:hyperlink>
    </w:p>
    <w:p w14:paraId="75149CAC" w14:textId="3D180561"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0" w:history="1">
        <w:r w:rsidR="00BD3F46" w:rsidRPr="008853E2">
          <w:rPr>
            <w:rStyle w:val="Hipercze"/>
            <w:rFonts w:ascii="Calibri Light" w:hAnsi="Calibri Light" w:cs="Calibri Light"/>
            <w:noProof/>
          </w:rPr>
          <w:t>Tabela 4. Wybrane dane demograficzne dotyczące gminy Aleksandrów Kujawski.</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_Toc506455190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10</w:t>
        </w:r>
        <w:r w:rsidR="00BD3F46" w:rsidRPr="008853E2">
          <w:rPr>
            <w:rFonts w:ascii="Calibri Light" w:hAnsi="Calibri Light" w:cs="Calibri Light"/>
            <w:noProof/>
            <w:webHidden/>
          </w:rPr>
          <w:fldChar w:fldCharType="end"/>
        </w:r>
      </w:hyperlink>
    </w:p>
    <w:p w14:paraId="32CB59F6" w14:textId="71F06529"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1" w:history="1">
        <w:r w:rsidR="00BD3F46" w:rsidRPr="008853E2">
          <w:rPr>
            <w:rStyle w:val="Hipercze"/>
            <w:rFonts w:ascii="Calibri Light" w:hAnsi="Calibri Light" w:cs="Calibri Light"/>
            <w:noProof/>
          </w:rPr>
          <w:t>Tabela 5. Zmiana liczby osób bezrobotnych zarejestrowanych w 2015 roku w porównaniu do roku 2008.</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_Toc506455191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11</w:t>
        </w:r>
        <w:r w:rsidR="00BD3F46" w:rsidRPr="008853E2">
          <w:rPr>
            <w:rFonts w:ascii="Calibri Light" w:hAnsi="Calibri Light" w:cs="Calibri Light"/>
            <w:noProof/>
            <w:webHidden/>
          </w:rPr>
          <w:fldChar w:fldCharType="end"/>
        </w:r>
      </w:hyperlink>
    </w:p>
    <w:p w14:paraId="3E47065D" w14:textId="0592B0A8"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2" w:history="1">
        <w:r w:rsidR="00BD3F46" w:rsidRPr="008853E2">
          <w:rPr>
            <w:rStyle w:val="Hipercze"/>
            <w:rFonts w:ascii="Calibri Light" w:hAnsi="Calibri Light" w:cs="Calibri Light"/>
            <w:noProof/>
          </w:rPr>
          <w:t>Tabela 6. Poziom zwodociągowania i skanalizowania gminy na tle województwa i kraju.</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_Toc506455192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12</w:t>
        </w:r>
        <w:r w:rsidR="00BD3F46" w:rsidRPr="008853E2">
          <w:rPr>
            <w:rFonts w:ascii="Calibri Light" w:hAnsi="Calibri Light" w:cs="Calibri Light"/>
            <w:noProof/>
            <w:webHidden/>
          </w:rPr>
          <w:fldChar w:fldCharType="end"/>
        </w:r>
      </w:hyperlink>
    </w:p>
    <w:p w14:paraId="45CBE903" w14:textId="1FF2CA20"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3" w:history="1">
        <w:r w:rsidR="00BD3F46" w:rsidRPr="008853E2">
          <w:rPr>
            <w:rStyle w:val="Hipercze"/>
            <w:rFonts w:ascii="Calibri Light" w:hAnsi="Calibri Light" w:cs="Calibri Light"/>
            <w:noProof/>
          </w:rPr>
          <w:t>Tabela 7. Zidentyfikowane problemy w Gminie Aleksandrów Kujawski.</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_Toc506455193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13</w:t>
        </w:r>
        <w:r w:rsidR="00BD3F46" w:rsidRPr="008853E2">
          <w:rPr>
            <w:rFonts w:ascii="Calibri Light" w:hAnsi="Calibri Light" w:cs="Calibri Light"/>
            <w:noProof/>
            <w:webHidden/>
          </w:rPr>
          <w:fldChar w:fldCharType="end"/>
        </w:r>
      </w:hyperlink>
    </w:p>
    <w:p w14:paraId="3AB70004" w14:textId="7585BCC4"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4" w:history="1">
        <w:r w:rsidR="00BD3F46" w:rsidRPr="008853E2">
          <w:rPr>
            <w:rStyle w:val="Hipercze"/>
            <w:rFonts w:ascii="Calibri Light" w:hAnsi="Calibri Light" w:cs="Calibri Light"/>
            <w:noProof/>
          </w:rPr>
          <w:t>Tabela 8: Miejscowości gminy Aleksandrów Kujawski</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_Toc506455194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15</w:t>
        </w:r>
        <w:r w:rsidR="00BD3F46" w:rsidRPr="008853E2">
          <w:rPr>
            <w:rFonts w:ascii="Calibri Light" w:hAnsi="Calibri Light" w:cs="Calibri Light"/>
            <w:noProof/>
            <w:webHidden/>
          </w:rPr>
          <w:fldChar w:fldCharType="end"/>
        </w:r>
      </w:hyperlink>
    </w:p>
    <w:p w14:paraId="198870D2" w14:textId="0CA2C1FE"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5" w:history="1">
        <w:r w:rsidR="00BD3F46" w:rsidRPr="008853E2">
          <w:rPr>
            <w:rStyle w:val="Hipercze"/>
            <w:rFonts w:ascii="Calibri Light" w:hAnsi="Calibri Light" w:cs="Calibri Light"/>
            <w:noProof/>
          </w:rPr>
          <w:t>Tabela 9: Analiza wybranych wskaźników społecznych (stan na dzień 08.03.2016 r.)</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_Toc506455195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16</w:t>
        </w:r>
        <w:r w:rsidR="00BD3F46" w:rsidRPr="008853E2">
          <w:rPr>
            <w:rFonts w:ascii="Calibri Light" w:hAnsi="Calibri Light" w:cs="Calibri Light"/>
            <w:noProof/>
            <w:webHidden/>
          </w:rPr>
          <w:fldChar w:fldCharType="end"/>
        </w:r>
      </w:hyperlink>
    </w:p>
    <w:p w14:paraId="225CFA30" w14:textId="17A6C327"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6" w:history="1">
        <w:r w:rsidR="00BD3F46" w:rsidRPr="008853E2">
          <w:rPr>
            <w:rStyle w:val="Hipercze"/>
            <w:rFonts w:ascii="Calibri Light" w:hAnsi="Calibri Light" w:cs="Calibri Light"/>
            <w:noProof/>
          </w:rPr>
          <w:t>Tabela 10: Analiza występowania przestrzeni zdegradowanej (stan na koniec 2016 r.)</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_Toc506455196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18</w:t>
        </w:r>
        <w:r w:rsidR="00BD3F46" w:rsidRPr="008853E2">
          <w:rPr>
            <w:rFonts w:ascii="Calibri Light" w:hAnsi="Calibri Light" w:cs="Calibri Light"/>
            <w:noProof/>
            <w:webHidden/>
          </w:rPr>
          <w:fldChar w:fldCharType="end"/>
        </w:r>
      </w:hyperlink>
    </w:p>
    <w:p w14:paraId="63F6CB5E" w14:textId="07110302"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7" w:history="1">
        <w:r w:rsidR="00BD3F46" w:rsidRPr="008853E2">
          <w:rPr>
            <w:rStyle w:val="Hipercze"/>
            <w:rFonts w:ascii="Calibri Light" w:hAnsi="Calibri Light" w:cs="Calibri Light"/>
            <w:bCs/>
            <w:noProof/>
          </w:rPr>
          <w:t>Tabela 11. Powierzchnia oraz ludność miejscowości wybranych do obszaru rewitalizacji.</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_Toc506455197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22</w:t>
        </w:r>
        <w:r w:rsidR="00BD3F46" w:rsidRPr="008853E2">
          <w:rPr>
            <w:rFonts w:ascii="Calibri Light" w:hAnsi="Calibri Light" w:cs="Calibri Light"/>
            <w:noProof/>
            <w:webHidden/>
          </w:rPr>
          <w:fldChar w:fldCharType="end"/>
        </w:r>
      </w:hyperlink>
    </w:p>
    <w:p w14:paraId="0DE4BD61" w14:textId="225FEFD3"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8" w:history="1">
        <w:r w:rsidR="00BD3F46" w:rsidRPr="008853E2">
          <w:rPr>
            <w:rStyle w:val="Hipercze"/>
            <w:rFonts w:ascii="Calibri Light" w:hAnsi="Calibri Light" w:cs="Calibri Light"/>
            <w:noProof/>
          </w:rPr>
          <w:t>Tabela 12. Cele rewitalizacji w poszczególnych miejscowościach.</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_Toc506455198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37</w:t>
        </w:r>
        <w:r w:rsidR="00BD3F46" w:rsidRPr="008853E2">
          <w:rPr>
            <w:rFonts w:ascii="Calibri Light" w:hAnsi="Calibri Light" w:cs="Calibri Light"/>
            <w:noProof/>
            <w:webHidden/>
          </w:rPr>
          <w:fldChar w:fldCharType="end"/>
        </w:r>
      </w:hyperlink>
    </w:p>
    <w:p w14:paraId="1B41D8C1" w14:textId="722988CE"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199" w:history="1">
        <w:r w:rsidR="00BD3F46" w:rsidRPr="008853E2">
          <w:rPr>
            <w:rStyle w:val="Hipercze"/>
            <w:rFonts w:ascii="Calibri Light" w:hAnsi="Calibri Light" w:cs="Calibri Light"/>
            <w:noProof/>
          </w:rPr>
          <w:t>Tabela 13. Wskaźniki do osiągnięcia w wyniku realizacji projektu.</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_Toc506455199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39</w:t>
        </w:r>
        <w:r w:rsidR="00BD3F46" w:rsidRPr="008853E2">
          <w:rPr>
            <w:rFonts w:ascii="Calibri Light" w:hAnsi="Calibri Light" w:cs="Calibri Light"/>
            <w:noProof/>
            <w:webHidden/>
          </w:rPr>
          <w:fldChar w:fldCharType="end"/>
        </w:r>
      </w:hyperlink>
    </w:p>
    <w:p w14:paraId="48252587" w14:textId="7C0BA601"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200" w:history="1">
        <w:r w:rsidR="00BD3F46" w:rsidRPr="008853E2">
          <w:rPr>
            <w:rStyle w:val="Hipercze"/>
            <w:rFonts w:ascii="Calibri Light" w:hAnsi="Calibri Light" w:cs="Calibri Light"/>
            <w:noProof/>
          </w:rPr>
          <w:t>Tabela 14. Główne projekty/przedsięwzięcia rewitalizacyjne.</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_Toc506455200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40</w:t>
        </w:r>
        <w:r w:rsidR="00BD3F46" w:rsidRPr="008853E2">
          <w:rPr>
            <w:rFonts w:ascii="Calibri Light" w:hAnsi="Calibri Light" w:cs="Calibri Light"/>
            <w:noProof/>
            <w:webHidden/>
          </w:rPr>
          <w:fldChar w:fldCharType="end"/>
        </w:r>
      </w:hyperlink>
    </w:p>
    <w:p w14:paraId="541D7579" w14:textId="1B17348D"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201" w:history="1">
        <w:r w:rsidR="00BD3F46" w:rsidRPr="008853E2">
          <w:rPr>
            <w:rStyle w:val="Hipercze"/>
            <w:rFonts w:ascii="Calibri Light" w:hAnsi="Calibri Light" w:cs="Calibri Light"/>
            <w:noProof/>
          </w:rPr>
          <w:t>Tabela 15. Uzupełniające przedsięwzięcia rewitalizacyjne.</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_Toc506455201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55</w:t>
        </w:r>
        <w:r w:rsidR="00BD3F46" w:rsidRPr="008853E2">
          <w:rPr>
            <w:rFonts w:ascii="Calibri Light" w:hAnsi="Calibri Light" w:cs="Calibri Light"/>
            <w:noProof/>
            <w:webHidden/>
          </w:rPr>
          <w:fldChar w:fldCharType="end"/>
        </w:r>
      </w:hyperlink>
    </w:p>
    <w:p w14:paraId="09307D19" w14:textId="7BAEC855"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202" w:history="1">
        <w:r w:rsidR="00BD3F46" w:rsidRPr="008853E2">
          <w:rPr>
            <w:rStyle w:val="Hipercze"/>
            <w:rFonts w:ascii="Calibri Light" w:hAnsi="Calibri Light" w:cs="Calibri Light"/>
            <w:noProof/>
          </w:rPr>
          <w:t>Tabela 16: Zapewnienie realizacji działań zgodnie z ideą projektów zintegrowanych</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_Toc506455202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56</w:t>
        </w:r>
        <w:r w:rsidR="00BD3F46" w:rsidRPr="008853E2">
          <w:rPr>
            <w:rFonts w:ascii="Calibri Light" w:hAnsi="Calibri Light" w:cs="Calibri Light"/>
            <w:noProof/>
            <w:webHidden/>
          </w:rPr>
          <w:fldChar w:fldCharType="end"/>
        </w:r>
      </w:hyperlink>
    </w:p>
    <w:p w14:paraId="243BEF44" w14:textId="17F5AA01"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203" w:history="1">
        <w:r w:rsidR="00BD3F46" w:rsidRPr="008853E2">
          <w:rPr>
            <w:rStyle w:val="Hipercze"/>
            <w:rFonts w:ascii="Calibri Light" w:hAnsi="Calibri Light" w:cs="Calibri Light"/>
            <w:noProof/>
          </w:rPr>
          <w:t>Tabela 17. Główne projekty/przedsięwzięcia rewitalizacyjne - harmonogram i szacunkowe ramy finansowe.</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_Toc506455203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66</w:t>
        </w:r>
        <w:r w:rsidR="00BD3F46" w:rsidRPr="008853E2">
          <w:rPr>
            <w:rFonts w:ascii="Calibri Light" w:hAnsi="Calibri Light" w:cs="Calibri Light"/>
            <w:noProof/>
            <w:webHidden/>
          </w:rPr>
          <w:fldChar w:fldCharType="end"/>
        </w:r>
      </w:hyperlink>
    </w:p>
    <w:p w14:paraId="2A56CC9C" w14:textId="21EA80DF" w:rsidR="00BD3F46"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5204" w:history="1">
        <w:r w:rsidR="00BD3F46" w:rsidRPr="008853E2">
          <w:rPr>
            <w:rStyle w:val="Hipercze"/>
            <w:rFonts w:ascii="Calibri Light" w:hAnsi="Calibri Light" w:cs="Calibri Light"/>
            <w:noProof/>
          </w:rPr>
          <w:t>Tabela 18. Uzupełniające przedsięwzięcia rewitalizacyjne – harmonogram i szacunkowe ramy finansowe.</w:t>
        </w:r>
        <w:r w:rsidR="00BD3F46" w:rsidRPr="008853E2">
          <w:rPr>
            <w:rFonts w:ascii="Calibri Light" w:hAnsi="Calibri Light" w:cs="Calibri Light"/>
            <w:noProof/>
            <w:webHidden/>
          </w:rPr>
          <w:tab/>
        </w:r>
        <w:r w:rsidR="00BD3F46" w:rsidRPr="008853E2">
          <w:rPr>
            <w:rFonts w:ascii="Calibri Light" w:hAnsi="Calibri Light" w:cs="Calibri Light"/>
            <w:noProof/>
            <w:webHidden/>
          </w:rPr>
          <w:fldChar w:fldCharType="begin"/>
        </w:r>
        <w:r w:rsidR="00BD3F46" w:rsidRPr="008853E2">
          <w:rPr>
            <w:rFonts w:ascii="Calibri Light" w:hAnsi="Calibri Light" w:cs="Calibri Light"/>
            <w:noProof/>
            <w:webHidden/>
          </w:rPr>
          <w:instrText xml:space="preserve"> PAGEREF _Toc506455204 \h </w:instrText>
        </w:r>
        <w:r w:rsidR="00BD3F46" w:rsidRPr="008853E2">
          <w:rPr>
            <w:rFonts w:ascii="Calibri Light" w:hAnsi="Calibri Light" w:cs="Calibri Light"/>
            <w:noProof/>
            <w:webHidden/>
          </w:rPr>
        </w:r>
        <w:r w:rsidR="00BD3F46" w:rsidRPr="008853E2">
          <w:rPr>
            <w:rFonts w:ascii="Calibri Light" w:hAnsi="Calibri Light" w:cs="Calibri Light"/>
            <w:noProof/>
            <w:webHidden/>
          </w:rPr>
          <w:fldChar w:fldCharType="separate"/>
        </w:r>
        <w:r w:rsidR="00504FDC">
          <w:rPr>
            <w:rFonts w:ascii="Calibri Light" w:hAnsi="Calibri Light" w:cs="Calibri Light"/>
            <w:noProof/>
            <w:webHidden/>
          </w:rPr>
          <w:t>69</w:t>
        </w:r>
        <w:r w:rsidR="00BD3F46" w:rsidRPr="008853E2">
          <w:rPr>
            <w:rFonts w:ascii="Calibri Light" w:hAnsi="Calibri Light" w:cs="Calibri Light"/>
            <w:noProof/>
            <w:webHidden/>
          </w:rPr>
          <w:fldChar w:fldCharType="end"/>
        </w:r>
      </w:hyperlink>
    </w:p>
    <w:p w14:paraId="63966396" w14:textId="70F523C3" w:rsidR="006A63B0" w:rsidRPr="008853E2" w:rsidRDefault="00777254" w:rsidP="003C2796">
      <w:pPr>
        <w:autoSpaceDE w:val="0"/>
        <w:autoSpaceDN w:val="0"/>
        <w:adjustRightInd w:val="0"/>
        <w:spacing w:after="0" w:line="240" w:lineRule="auto"/>
        <w:rPr>
          <w:rFonts w:ascii="Calibri Light" w:hAnsi="Calibri Light" w:cs="Calibri Light"/>
          <w:sz w:val="21"/>
          <w:szCs w:val="21"/>
        </w:rPr>
      </w:pPr>
      <w:r w:rsidRPr="008853E2">
        <w:rPr>
          <w:rFonts w:ascii="Calibri Light" w:hAnsi="Calibri Light" w:cs="Calibri Light"/>
          <w:sz w:val="20"/>
          <w:szCs w:val="20"/>
        </w:rPr>
        <w:fldChar w:fldCharType="end"/>
      </w:r>
    </w:p>
    <w:p w14:paraId="1B775A2B" w14:textId="77777777" w:rsidR="006A63B0" w:rsidRPr="008853E2" w:rsidRDefault="006A63B0" w:rsidP="003C2796">
      <w:pPr>
        <w:autoSpaceDE w:val="0"/>
        <w:autoSpaceDN w:val="0"/>
        <w:adjustRightInd w:val="0"/>
        <w:spacing w:after="0" w:line="240" w:lineRule="auto"/>
        <w:jc w:val="both"/>
        <w:rPr>
          <w:rFonts w:ascii="Calibri Light" w:hAnsi="Calibri Light" w:cs="Calibri Light"/>
          <w:b/>
          <w:color w:val="92D050"/>
          <w:sz w:val="28"/>
          <w:szCs w:val="28"/>
        </w:rPr>
      </w:pPr>
      <w:r w:rsidRPr="008853E2">
        <w:rPr>
          <w:rFonts w:ascii="Calibri Light" w:hAnsi="Calibri Light" w:cs="Calibri Light"/>
          <w:b/>
          <w:noProof/>
          <w:color w:val="92D050"/>
          <w:sz w:val="28"/>
          <w:szCs w:val="28"/>
        </w:rPr>
        <w:t>Spis fotografii:</w:t>
      </w:r>
    </w:p>
    <w:p w14:paraId="03F83A79" w14:textId="3CE75C3C" w:rsidR="00A8119B" w:rsidRPr="008853E2" w:rsidRDefault="00777254" w:rsidP="003C2796">
      <w:pPr>
        <w:pStyle w:val="Spisilustracji"/>
        <w:tabs>
          <w:tab w:val="right" w:leader="dot" w:pos="9060"/>
        </w:tabs>
        <w:spacing w:line="240" w:lineRule="auto"/>
        <w:rPr>
          <w:rFonts w:ascii="Calibri Light" w:hAnsi="Calibri Light" w:cs="Calibri Light"/>
          <w:noProof/>
          <w:sz w:val="22"/>
        </w:rPr>
      </w:pPr>
      <w:r w:rsidRPr="008853E2">
        <w:rPr>
          <w:rFonts w:ascii="Calibri Light" w:hAnsi="Calibri Light" w:cs="Calibri Light"/>
          <w:sz w:val="20"/>
          <w:szCs w:val="20"/>
        </w:rPr>
        <w:fldChar w:fldCharType="begin"/>
      </w:r>
      <w:r w:rsidR="004C4C66" w:rsidRPr="008853E2">
        <w:rPr>
          <w:rFonts w:ascii="Calibri Light" w:hAnsi="Calibri Light" w:cs="Calibri Light"/>
          <w:sz w:val="20"/>
          <w:szCs w:val="20"/>
        </w:rPr>
        <w:instrText xml:space="preserve"> TOC \h \z \c "Fotografia" </w:instrText>
      </w:r>
      <w:r w:rsidRPr="008853E2">
        <w:rPr>
          <w:rFonts w:ascii="Calibri Light" w:hAnsi="Calibri Light" w:cs="Calibri Light"/>
          <w:sz w:val="20"/>
          <w:szCs w:val="20"/>
        </w:rPr>
        <w:fldChar w:fldCharType="separate"/>
      </w:r>
      <w:hyperlink w:anchor="_Toc506450303" w:history="1">
        <w:r w:rsidR="00A8119B" w:rsidRPr="008853E2">
          <w:rPr>
            <w:rStyle w:val="Hipercze"/>
            <w:rFonts w:ascii="Calibri Light" w:hAnsi="Calibri Light" w:cs="Calibri Light"/>
            <w:noProof/>
          </w:rPr>
          <w:t>Fotografia 1. Jezioro Służewskie (4,71 ha).</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_Toc506450303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27</w:t>
        </w:r>
        <w:r w:rsidR="00A8119B" w:rsidRPr="008853E2">
          <w:rPr>
            <w:rFonts w:ascii="Calibri Light" w:hAnsi="Calibri Light" w:cs="Calibri Light"/>
            <w:noProof/>
            <w:webHidden/>
          </w:rPr>
          <w:fldChar w:fldCharType="end"/>
        </w:r>
      </w:hyperlink>
    </w:p>
    <w:p w14:paraId="64E7D8E5" w14:textId="59BE184E"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304" w:history="1">
        <w:r w:rsidR="00A8119B" w:rsidRPr="008853E2">
          <w:rPr>
            <w:rStyle w:val="Hipercze"/>
            <w:rFonts w:ascii="Calibri Light" w:hAnsi="Calibri Light" w:cs="Calibri Light"/>
            <w:noProof/>
          </w:rPr>
          <w:t>Fotografia 2. Zabytkowy park dworski w Służewie.</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_Toc506450304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27</w:t>
        </w:r>
        <w:r w:rsidR="00A8119B" w:rsidRPr="008853E2">
          <w:rPr>
            <w:rFonts w:ascii="Calibri Light" w:hAnsi="Calibri Light" w:cs="Calibri Light"/>
            <w:noProof/>
            <w:webHidden/>
          </w:rPr>
          <w:fldChar w:fldCharType="end"/>
        </w:r>
      </w:hyperlink>
    </w:p>
    <w:p w14:paraId="2D78B816" w14:textId="100171D4"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305" w:history="1">
        <w:r w:rsidR="00A8119B" w:rsidRPr="008853E2">
          <w:rPr>
            <w:rStyle w:val="Hipercze"/>
            <w:rFonts w:ascii="Calibri Light" w:hAnsi="Calibri Light" w:cs="Calibri Light"/>
            <w:noProof/>
          </w:rPr>
          <w:t>Fotografia 3. Wyremontowana parkowa muszla.</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_Toc506450305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28</w:t>
        </w:r>
        <w:r w:rsidR="00A8119B" w:rsidRPr="008853E2">
          <w:rPr>
            <w:rFonts w:ascii="Calibri Light" w:hAnsi="Calibri Light" w:cs="Calibri Light"/>
            <w:noProof/>
            <w:webHidden/>
          </w:rPr>
          <w:fldChar w:fldCharType="end"/>
        </w:r>
      </w:hyperlink>
    </w:p>
    <w:p w14:paraId="0B3AF73E" w14:textId="26E404CB"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306" w:history="1">
        <w:r w:rsidR="00A8119B" w:rsidRPr="008853E2">
          <w:rPr>
            <w:rStyle w:val="Hipercze"/>
            <w:rFonts w:ascii="Calibri Light" w:hAnsi="Calibri Light" w:cs="Calibri Light"/>
            <w:noProof/>
          </w:rPr>
          <w:t>Fotografia 4. Gminna Orkiestra Dęta przy Ochotniczej Straży Pożarnej.</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_Toc506450306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29</w:t>
        </w:r>
        <w:r w:rsidR="00A8119B" w:rsidRPr="008853E2">
          <w:rPr>
            <w:rFonts w:ascii="Calibri Light" w:hAnsi="Calibri Light" w:cs="Calibri Light"/>
            <w:noProof/>
            <w:webHidden/>
          </w:rPr>
          <w:fldChar w:fldCharType="end"/>
        </w:r>
      </w:hyperlink>
    </w:p>
    <w:p w14:paraId="702BB16E" w14:textId="7B9B4B15"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307" w:history="1">
        <w:r w:rsidR="00A8119B" w:rsidRPr="008853E2">
          <w:rPr>
            <w:rStyle w:val="Hipercze"/>
            <w:rFonts w:ascii="Calibri Light" w:hAnsi="Calibri Light" w:cs="Calibri Light"/>
            <w:noProof/>
          </w:rPr>
          <w:t>Fotografia 5. Dwór w Zdunach – 2015 rok.</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_Toc506450307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31</w:t>
        </w:r>
        <w:r w:rsidR="00A8119B" w:rsidRPr="008853E2">
          <w:rPr>
            <w:rFonts w:ascii="Calibri Light" w:hAnsi="Calibri Light" w:cs="Calibri Light"/>
            <w:noProof/>
            <w:webHidden/>
          </w:rPr>
          <w:fldChar w:fldCharType="end"/>
        </w:r>
      </w:hyperlink>
    </w:p>
    <w:p w14:paraId="5742B3BC" w14:textId="6A93B2FF"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308" w:history="1">
        <w:r w:rsidR="00A8119B" w:rsidRPr="008853E2">
          <w:rPr>
            <w:rStyle w:val="Hipercze"/>
            <w:rFonts w:ascii="Calibri Light" w:hAnsi="Calibri Light" w:cs="Calibri Light"/>
            <w:noProof/>
          </w:rPr>
          <w:t>Fotografia 6. Park dworski w Zdunach.</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_Toc506450308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32</w:t>
        </w:r>
        <w:r w:rsidR="00A8119B" w:rsidRPr="008853E2">
          <w:rPr>
            <w:rFonts w:ascii="Calibri Light" w:hAnsi="Calibri Light" w:cs="Calibri Light"/>
            <w:noProof/>
            <w:webHidden/>
          </w:rPr>
          <w:fldChar w:fldCharType="end"/>
        </w:r>
      </w:hyperlink>
    </w:p>
    <w:p w14:paraId="34F606FE" w14:textId="38DE5EBC"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309" w:history="1">
        <w:r w:rsidR="00A8119B" w:rsidRPr="008853E2">
          <w:rPr>
            <w:rStyle w:val="Hipercze"/>
            <w:rFonts w:ascii="Calibri Light" w:hAnsi="Calibri Light" w:cs="Calibri Light"/>
            <w:noProof/>
          </w:rPr>
          <w:t>Fotografia 7. Zabudowa wsi Zduny.</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_Toc506450309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32</w:t>
        </w:r>
        <w:r w:rsidR="00A8119B" w:rsidRPr="008853E2">
          <w:rPr>
            <w:rFonts w:ascii="Calibri Light" w:hAnsi="Calibri Light" w:cs="Calibri Light"/>
            <w:noProof/>
            <w:webHidden/>
          </w:rPr>
          <w:fldChar w:fldCharType="end"/>
        </w:r>
      </w:hyperlink>
    </w:p>
    <w:p w14:paraId="5D7713FD" w14:textId="2C8DE17F"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310" w:history="1">
        <w:r w:rsidR="00A8119B" w:rsidRPr="008853E2">
          <w:rPr>
            <w:rStyle w:val="Hipercze"/>
            <w:rFonts w:ascii="Calibri Light" w:hAnsi="Calibri Light" w:cs="Calibri Light"/>
            <w:noProof/>
          </w:rPr>
          <w:t>Fotografia 8. Dwór w miejscowości Plebanka.</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_Toc506450310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34</w:t>
        </w:r>
        <w:r w:rsidR="00A8119B" w:rsidRPr="008853E2">
          <w:rPr>
            <w:rFonts w:ascii="Calibri Light" w:hAnsi="Calibri Light" w:cs="Calibri Light"/>
            <w:noProof/>
            <w:webHidden/>
          </w:rPr>
          <w:fldChar w:fldCharType="end"/>
        </w:r>
      </w:hyperlink>
    </w:p>
    <w:p w14:paraId="5DE655F6" w14:textId="3861AAD9" w:rsidR="00D21A22" w:rsidRPr="008853E2" w:rsidRDefault="00777254" w:rsidP="003C2796">
      <w:pPr>
        <w:autoSpaceDE w:val="0"/>
        <w:autoSpaceDN w:val="0"/>
        <w:adjustRightInd w:val="0"/>
        <w:spacing w:after="0" w:line="240" w:lineRule="auto"/>
        <w:rPr>
          <w:rFonts w:ascii="Calibri Light" w:hAnsi="Calibri Light" w:cs="Calibri Light"/>
          <w:sz w:val="21"/>
          <w:szCs w:val="21"/>
        </w:rPr>
      </w:pPr>
      <w:r w:rsidRPr="008853E2">
        <w:rPr>
          <w:rFonts w:ascii="Calibri Light" w:hAnsi="Calibri Light" w:cs="Calibri Light"/>
          <w:sz w:val="20"/>
          <w:szCs w:val="20"/>
        </w:rPr>
        <w:fldChar w:fldCharType="end"/>
      </w:r>
    </w:p>
    <w:p w14:paraId="2C41B6EB" w14:textId="77777777" w:rsidR="006A63B0" w:rsidRPr="008853E2" w:rsidRDefault="006A63B0" w:rsidP="003C2796">
      <w:pPr>
        <w:autoSpaceDE w:val="0"/>
        <w:autoSpaceDN w:val="0"/>
        <w:adjustRightInd w:val="0"/>
        <w:spacing w:after="0" w:line="240" w:lineRule="auto"/>
        <w:jc w:val="both"/>
        <w:rPr>
          <w:rFonts w:ascii="Calibri Light" w:hAnsi="Calibri Light" w:cs="Calibri Light"/>
          <w:b/>
          <w:color w:val="92D050"/>
          <w:sz w:val="28"/>
          <w:szCs w:val="28"/>
        </w:rPr>
      </w:pPr>
      <w:r w:rsidRPr="008853E2">
        <w:rPr>
          <w:rFonts w:ascii="Calibri Light" w:hAnsi="Calibri Light" w:cs="Calibri Light"/>
          <w:b/>
          <w:noProof/>
          <w:color w:val="92D050"/>
          <w:sz w:val="28"/>
          <w:szCs w:val="28"/>
        </w:rPr>
        <w:t>Spis wykresów:</w:t>
      </w:r>
    </w:p>
    <w:p w14:paraId="7D9B7C7C" w14:textId="58B5E945" w:rsidR="00A8119B" w:rsidRPr="008853E2" w:rsidRDefault="00777254" w:rsidP="003C2796">
      <w:pPr>
        <w:pStyle w:val="Spisilustracji"/>
        <w:tabs>
          <w:tab w:val="right" w:leader="dot" w:pos="9060"/>
        </w:tabs>
        <w:spacing w:line="240" w:lineRule="auto"/>
        <w:rPr>
          <w:rFonts w:ascii="Calibri Light" w:hAnsi="Calibri Light" w:cs="Calibri Light"/>
          <w:noProof/>
          <w:sz w:val="22"/>
        </w:rPr>
      </w:pPr>
      <w:r w:rsidRPr="008853E2">
        <w:rPr>
          <w:rFonts w:ascii="Calibri Light" w:hAnsi="Calibri Light" w:cs="Calibri Light"/>
          <w:sz w:val="22"/>
        </w:rPr>
        <w:fldChar w:fldCharType="begin"/>
      </w:r>
      <w:r w:rsidR="004C4C66" w:rsidRPr="008853E2">
        <w:rPr>
          <w:rFonts w:ascii="Calibri Light" w:hAnsi="Calibri Light" w:cs="Calibri Light"/>
          <w:sz w:val="22"/>
        </w:rPr>
        <w:instrText xml:space="preserve"> TOC \h \z \c "Wykres" </w:instrText>
      </w:r>
      <w:r w:rsidRPr="008853E2">
        <w:rPr>
          <w:rFonts w:ascii="Calibri Light" w:hAnsi="Calibri Light" w:cs="Calibri Light"/>
          <w:sz w:val="22"/>
        </w:rPr>
        <w:fldChar w:fldCharType="separate"/>
      </w:r>
      <w:hyperlink w:anchor="_Toc506450297" w:history="1">
        <w:r w:rsidR="00A8119B" w:rsidRPr="008853E2">
          <w:rPr>
            <w:rStyle w:val="Hipercze"/>
            <w:rFonts w:ascii="Calibri Light" w:hAnsi="Calibri Light" w:cs="Calibri Light"/>
            <w:noProof/>
          </w:rPr>
          <w:t>Wykres 1. Udział osób korzystających ze środowiskowej pomocy społecznej w ludności ogółem.</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_Toc506450297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11</w:t>
        </w:r>
        <w:r w:rsidR="00A8119B" w:rsidRPr="008853E2">
          <w:rPr>
            <w:rFonts w:ascii="Calibri Light" w:hAnsi="Calibri Light" w:cs="Calibri Light"/>
            <w:noProof/>
            <w:webHidden/>
          </w:rPr>
          <w:fldChar w:fldCharType="end"/>
        </w:r>
      </w:hyperlink>
    </w:p>
    <w:p w14:paraId="27EAC01D" w14:textId="3BFD4060" w:rsidR="004C4C66" w:rsidRPr="008853E2" w:rsidRDefault="00777254" w:rsidP="003C2796">
      <w:pPr>
        <w:autoSpaceDE w:val="0"/>
        <w:autoSpaceDN w:val="0"/>
        <w:adjustRightInd w:val="0"/>
        <w:spacing w:after="0" w:line="240" w:lineRule="auto"/>
        <w:rPr>
          <w:rFonts w:ascii="Calibri Light" w:hAnsi="Calibri Light" w:cs="Calibri Light"/>
          <w:sz w:val="21"/>
          <w:szCs w:val="21"/>
        </w:rPr>
      </w:pPr>
      <w:r w:rsidRPr="008853E2">
        <w:rPr>
          <w:rFonts w:ascii="Calibri Light" w:hAnsi="Calibri Light" w:cs="Calibri Light"/>
        </w:rPr>
        <w:fldChar w:fldCharType="end"/>
      </w:r>
    </w:p>
    <w:p w14:paraId="73D8E8A1" w14:textId="77777777" w:rsidR="006A63B0" w:rsidRPr="008853E2" w:rsidRDefault="006A63B0" w:rsidP="003C2796">
      <w:pPr>
        <w:autoSpaceDE w:val="0"/>
        <w:autoSpaceDN w:val="0"/>
        <w:adjustRightInd w:val="0"/>
        <w:spacing w:after="0" w:line="240" w:lineRule="auto"/>
        <w:jc w:val="both"/>
        <w:rPr>
          <w:rFonts w:ascii="Calibri Light" w:hAnsi="Calibri Light" w:cs="Calibri Light"/>
          <w:b/>
          <w:color w:val="92D050"/>
          <w:sz w:val="28"/>
          <w:szCs w:val="28"/>
        </w:rPr>
      </w:pPr>
      <w:r w:rsidRPr="008853E2">
        <w:rPr>
          <w:rFonts w:ascii="Calibri Light" w:hAnsi="Calibri Light" w:cs="Calibri Light"/>
          <w:b/>
          <w:noProof/>
          <w:color w:val="92D050"/>
          <w:sz w:val="28"/>
          <w:szCs w:val="28"/>
        </w:rPr>
        <w:t>Spis rysunków:</w:t>
      </w:r>
    </w:p>
    <w:p w14:paraId="43090538" w14:textId="6C6ACAEB" w:rsidR="00A8119B" w:rsidRPr="008853E2" w:rsidRDefault="00777254" w:rsidP="003C2796">
      <w:pPr>
        <w:pStyle w:val="Spisilustracji"/>
        <w:tabs>
          <w:tab w:val="right" w:leader="dot" w:pos="9060"/>
        </w:tabs>
        <w:spacing w:line="240" w:lineRule="auto"/>
        <w:rPr>
          <w:rFonts w:ascii="Calibri Light" w:hAnsi="Calibri Light" w:cs="Calibri Light"/>
          <w:noProof/>
          <w:sz w:val="22"/>
        </w:rPr>
      </w:pPr>
      <w:r w:rsidRPr="008853E2">
        <w:rPr>
          <w:rFonts w:ascii="Calibri Light" w:hAnsi="Calibri Light" w:cs="Calibri Light"/>
          <w:sz w:val="20"/>
          <w:szCs w:val="20"/>
        </w:rPr>
        <w:fldChar w:fldCharType="begin"/>
      </w:r>
      <w:r w:rsidR="00A02BA5" w:rsidRPr="008853E2">
        <w:rPr>
          <w:rFonts w:ascii="Calibri Light" w:hAnsi="Calibri Light" w:cs="Calibri Light"/>
          <w:sz w:val="20"/>
          <w:szCs w:val="20"/>
        </w:rPr>
        <w:instrText xml:space="preserve"> TOC \h \z \c "Rysunek" </w:instrText>
      </w:r>
      <w:r w:rsidRPr="008853E2">
        <w:rPr>
          <w:rFonts w:ascii="Calibri Light" w:hAnsi="Calibri Light" w:cs="Calibri Light"/>
          <w:sz w:val="20"/>
          <w:szCs w:val="20"/>
        </w:rPr>
        <w:fldChar w:fldCharType="separate"/>
      </w:r>
      <w:hyperlink w:anchor="_Toc506450292" w:history="1">
        <w:r w:rsidR="00A8119B" w:rsidRPr="008853E2">
          <w:rPr>
            <w:rStyle w:val="Hipercze"/>
            <w:rFonts w:ascii="Calibri Light" w:hAnsi="Calibri Light" w:cs="Calibri Light"/>
            <w:noProof/>
          </w:rPr>
          <w:t>Rysunek 1. Schemat zarządzania realizacją Programu Rewitalizacji.</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_Toc506450292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70</w:t>
        </w:r>
        <w:r w:rsidR="00A8119B" w:rsidRPr="008853E2">
          <w:rPr>
            <w:rFonts w:ascii="Calibri Light" w:hAnsi="Calibri Light" w:cs="Calibri Light"/>
            <w:noProof/>
            <w:webHidden/>
          </w:rPr>
          <w:fldChar w:fldCharType="end"/>
        </w:r>
      </w:hyperlink>
    </w:p>
    <w:p w14:paraId="4C19FDBA" w14:textId="4DDCB2D3" w:rsidR="00A8119B" w:rsidRPr="008853E2" w:rsidRDefault="00F11F67" w:rsidP="003C2796">
      <w:pPr>
        <w:pStyle w:val="Spisilustracji"/>
        <w:tabs>
          <w:tab w:val="right" w:leader="dot" w:pos="9060"/>
        </w:tabs>
        <w:spacing w:line="240" w:lineRule="auto"/>
        <w:rPr>
          <w:rFonts w:ascii="Calibri Light" w:hAnsi="Calibri Light" w:cs="Calibri Light"/>
          <w:noProof/>
          <w:sz w:val="22"/>
        </w:rPr>
      </w:pPr>
      <w:hyperlink w:anchor="_Toc506450293" w:history="1">
        <w:r w:rsidR="00A8119B" w:rsidRPr="008853E2">
          <w:rPr>
            <w:rStyle w:val="Hipercze"/>
            <w:rFonts w:ascii="Calibri Light" w:hAnsi="Calibri Light" w:cs="Calibri Light"/>
            <w:noProof/>
          </w:rPr>
          <w:t>Rysunek 2. Schemat monitoringu i oceny Lokalnego Programu Rewitalizacji.</w:t>
        </w:r>
        <w:r w:rsidR="00A8119B" w:rsidRPr="008853E2">
          <w:rPr>
            <w:rFonts w:ascii="Calibri Light" w:hAnsi="Calibri Light" w:cs="Calibri Light"/>
            <w:noProof/>
            <w:webHidden/>
          </w:rPr>
          <w:tab/>
        </w:r>
        <w:r w:rsidR="00A8119B" w:rsidRPr="008853E2">
          <w:rPr>
            <w:rFonts w:ascii="Calibri Light" w:hAnsi="Calibri Light" w:cs="Calibri Light"/>
            <w:noProof/>
            <w:webHidden/>
          </w:rPr>
          <w:fldChar w:fldCharType="begin"/>
        </w:r>
        <w:r w:rsidR="00A8119B" w:rsidRPr="008853E2">
          <w:rPr>
            <w:rFonts w:ascii="Calibri Light" w:hAnsi="Calibri Light" w:cs="Calibri Light"/>
            <w:noProof/>
            <w:webHidden/>
          </w:rPr>
          <w:instrText xml:space="preserve"> PAGEREF _Toc506450293 \h </w:instrText>
        </w:r>
        <w:r w:rsidR="00A8119B" w:rsidRPr="008853E2">
          <w:rPr>
            <w:rFonts w:ascii="Calibri Light" w:hAnsi="Calibri Light" w:cs="Calibri Light"/>
            <w:noProof/>
            <w:webHidden/>
          </w:rPr>
        </w:r>
        <w:r w:rsidR="00A8119B" w:rsidRPr="008853E2">
          <w:rPr>
            <w:rFonts w:ascii="Calibri Light" w:hAnsi="Calibri Light" w:cs="Calibri Light"/>
            <w:noProof/>
            <w:webHidden/>
          </w:rPr>
          <w:fldChar w:fldCharType="separate"/>
        </w:r>
        <w:r w:rsidR="00504FDC">
          <w:rPr>
            <w:rFonts w:ascii="Calibri Light" w:hAnsi="Calibri Light" w:cs="Calibri Light"/>
            <w:noProof/>
            <w:webHidden/>
          </w:rPr>
          <w:t>72</w:t>
        </w:r>
        <w:r w:rsidR="00A8119B" w:rsidRPr="008853E2">
          <w:rPr>
            <w:rFonts w:ascii="Calibri Light" w:hAnsi="Calibri Light" w:cs="Calibri Light"/>
            <w:noProof/>
            <w:webHidden/>
          </w:rPr>
          <w:fldChar w:fldCharType="end"/>
        </w:r>
      </w:hyperlink>
    </w:p>
    <w:p w14:paraId="2F243D1E" w14:textId="00B88D15" w:rsidR="00A02BA5" w:rsidRPr="008853E2" w:rsidRDefault="00777254" w:rsidP="003C2796">
      <w:pPr>
        <w:autoSpaceDE w:val="0"/>
        <w:autoSpaceDN w:val="0"/>
        <w:adjustRightInd w:val="0"/>
        <w:spacing w:after="0" w:line="240" w:lineRule="auto"/>
        <w:rPr>
          <w:rFonts w:ascii="Calibri Light" w:hAnsi="Calibri Light" w:cs="Calibri Light"/>
          <w:sz w:val="21"/>
          <w:szCs w:val="21"/>
        </w:rPr>
      </w:pPr>
      <w:r w:rsidRPr="008853E2">
        <w:rPr>
          <w:rFonts w:ascii="Calibri Light" w:hAnsi="Calibri Light" w:cs="Calibri Light"/>
          <w:sz w:val="20"/>
          <w:szCs w:val="20"/>
        </w:rPr>
        <w:fldChar w:fldCharType="end"/>
      </w:r>
    </w:p>
    <w:sectPr w:rsidR="00A02BA5" w:rsidRPr="008853E2" w:rsidSect="005119B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C9FB6" w14:textId="77777777" w:rsidR="00F11F67" w:rsidRDefault="00F11F67" w:rsidP="008E61D6">
      <w:pPr>
        <w:spacing w:after="0" w:line="240" w:lineRule="auto"/>
      </w:pPr>
      <w:r>
        <w:separator/>
      </w:r>
    </w:p>
  </w:endnote>
  <w:endnote w:type="continuationSeparator" w:id="0">
    <w:p w14:paraId="0731A1A5" w14:textId="77777777" w:rsidR="00F11F67" w:rsidRDefault="00F11F67" w:rsidP="008E6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765801"/>
      <w:docPartObj>
        <w:docPartGallery w:val="Page Numbers (Bottom of Page)"/>
        <w:docPartUnique/>
      </w:docPartObj>
    </w:sdtPr>
    <w:sdtEndPr/>
    <w:sdtContent>
      <w:p w14:paraId="4949253F" w14:textId="5EBE2654" w:rsidR="0046501B" w:rsidRDefault="0046501B">
        <w:pPr>
          <w:pStyle w:val="Stopka"/>
          <w:jc w:val="center"/>
        </w:pPr>
        <w:r>
          <w:fldChar w:fldCharType="begin"/>
        </w:r>
        <w:r>
          <w:instrText xml:space="preserve"> PAGE   \* MERGEFORMAT </w:instrText>
        </w:r>
        <w:r>
          <w:fldChar w:fldCharType="separate"/>
        </w:r>
        <w:r w:rsidR="007742F3">
          <w:rPr>
            <w:noProof/>
          </w:rPr>
          <w:t>12</w:t>
        </w:r>
        <w:r>
          <w:rPr>
            <w:noProof/>
          </w:rPr>
          <w:fldChar w:fldCharType="end"/>
        </w:r>
      </w:p>
    </w:sdtContent>
  </w:sdt>
  <w:p w14:paraId="1626B92E" w14:textId="77777777" w:rsidR="0046501B" w:rsidRDefault="0046501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434AD" w14:textId="77777777" w:rsidR="00F11F67" w:rsidRDefault="00F11F67" w:rsidP="008E61D6">
      <w:pPr>
        <w:spacing w:after="0" w:line="240" w:lineRule="auto"/>
      </w:pPr>
      <w:r>
        <w:separator/>
      </w:r>
    </w:p>
  </w:footnote>
  <w:footnote w:type="continuationSeparator" w:id="0">
    <w:p w14:paraId="036D416F" w14:textId="77777777" w:rsidR="00F11F67" w:rsidRDefault="00F11F67" w:rsidP="008E61D6">
      <w:pPr>
        <w:spacing w:after="0" w:line="240" w:lineRule="auto"/>
      </w:pPr>
      <w:r>
        <w:continuationSeparator/>
      </w:r>
    </w:p>
  </w:footnote>
  <w:footnote w:id="1">
    <w:p w14:paraId="09C38F58" w14:textId="77777777" w:rsidR="0046501B" w:rsidRPr="0046501B" w:rsidRDefault="0046501B" w:rsidP="00401281">
      <w:pPr>
        <w:pStyle w:val="Tekstprzypisudolnego"/>
        <w:rPr>
          <w:rFonts w:ascii="Calibri Light" w:hAnsi="Calibri Light" w:cs="Calibri Light"/>
        </w:rPr>
      </w:pPr>
      <w:r>
        <w:rPr>
          <w:rStyle w:val="Odwoanieprzypisudolnego"/>
        </w:rPr>
        <w:footnoteRef/>
      </w:r>
      <w:r>
        <w:t xml:space="preserve"> </w:t>
      </w:r>
      <w:r w:rsidRPr="0046501B">
        <w:rPr>
          <w:rFonts w:ascii="Calibri Light" w:hAnsi="Calibri Light" w:cs="Calibri Light"/>
        </w:rPr>
        <w:t>Dane Głównego Urzędu Statystycznego (2014 rok)</w:t>
      </w:r>
    </w:p>
  </w:footnote>
  <w:footnote w:id="2">
    <w:p w14:paraId="2E5ECD01" w14:textId="77777777" w:rsidR="0046501B" w:rsidRPr="0046501B" w:rsidRDefault="0046501B" w:rsidP="00401281">
      <w:pPr>
        <w:pStyle w:val="Tekstprzypisudolnego"/>
        <w:rPr>
          <w:rFonts w:ascii="Calibri Light" w:hAnsi="Calibri Light" w:cs="Calibri Light"/>
        </w:rPr>
      </w:pPr>
      <w:r>
        <w:rPr>
          <w:rStyle w:val="Odwoanieprzypisudolnego"/>
        </w:rPr>
        <w:footnoteRef/>
      </w:r>
      <w:r>
        <w:t xml:space="preserve"> </w:t>
      </w:r>
      <w:r w:rsidRPr="0046501B">
        <w:rPr>
          <w:rFonts w:ascii="Calibri Light" w:hAnsi="Calibri Light" w:cs="Calibri Light"/>
        </w:rPr>
        <w:t>Sprawozdanie MPiPS za 2014 r.</w:t>
      </w:r>
    </w:p>
  </w:footnote>
  <w:footnote w:id="3">
    <w:p w14:paraId="05EB7563" w14:textId="77777777" w:rsidR="0046501B" w:rsidRPr="0046501B" w:rsidRDefault="0046501B" w:rsidP="00401281">
      <w:pPr>
        <w:pStyle w:val="Tekstprzypisudolnego"/>
        <w:rPr>
          <w:rFonts w:ascii="Calibri Light" w:hAnsi="Calibri Light" w:cs="Calibri Light"/>
        </w:rPr>
      </w:pPr>
      <w:r>
        <w:rPr>
          <w:rStyle w:val="Odwoanieprzypisudolnego"/>
        </w:rPr>
        <w:footnoteRef/>
      </w:r>
      <w:r>
        <w:t xml:space="preserve"> </w:t>
      </w:r>
      <w:r w:rsidRPr="0046501B">
        <w:rPr>
          <w:rFonts w:ascii="Calibri Light" w:hAnsi="Calibri Light" w:cs="Calibri Light"/>
        </w:rPr>
        <w:t>Strategia Rozwoju Gminy Aleksandrów Kujawski na lata 2008-2020</w:t>
      </w:r>
    </w:p>
  </w:footnote>
  <w:footnote w:id="4">
    <w:p w14:paraId="3502F829" w14:textId="77777777" w:rsidR="0046501B" w:rsidRDefault="0046501B" w:rsidP="00401281">
      <w:pPr>
        <w:pStyle w:val="Tekstprzypisudolnego"/>
      </w:pPr>
      <w:r>
        <w:rPr>
          <w:rStyle w:val="Odwoanieprzypisudolnego"/>
        </w:rPr>
        <w:footnoteRef/>
      </w:r>
      <w:r>
        <w:t xml:space="preserve"> </w:t>
      </w:r>
      <w:r w:rsidRPr="00D50644">
        <w:rPr>
          <w:rFonts w:ascii="Calibri" w:hAnsi="Calibri"/>
        </w:rPr>
        <w:t>Lokalna Strategia Rozwoju</w:t>
      </w:r>
      <w:r>
        <w:rPr>
          <w:rFonts w:ascii="Calibri" w:hAnsi="Calibri"/>
        </w:rPr>
        <w:t xml:space="preserve"> Partnerstwo dla Ziemi Kujawskiej 2015</w:t>
      </w:r>
    </w:p>
  </w:footnote>
  <w:footnote w:id="5">
    <w:p w14:paraId="4DF70247" w14:textId="77777777" w:rsidR="0046501B" w:rsidRPr="00727B8E" w:rsidRDefault="0046501B">
      <w:pPr>
        <w:pStyle w:val="Tekstprzypisudolnego"/>
        <w:rPr>
          <w:rFonts w:ascii="Calibri Light" w:hAnsi="Calibri Light" w:cs="Calibri Light"/>
        </w:rPr>
      </w:pPr>
      <w:r w:rsidRPr="00727B8E">
        <w:rPr>
          <w:rStyle w:val="Odwoanieprzypisudolnego"/>
          <w:rFonts w:ascii="Calibri Light" w:hAnsi="Calibri Light" w:cs="Calibri Light"/>
        </w:rPr>
        <w:footnoteRef/>
      </w:r>
      <w:r w:rsidRPr="00727B8E">
        <w:rPr>
          <w:rFonts w:ascii="Calibri Light" w:hAnsi="Calibri Light" w:cs="Calibri Light"/>
        </w:rPr>
        <w:t xml:space="preserve"> Definicja opracowana na podstawie art. 9 ustawy o rewitalizacji i Wytycznych MIR</w:t>
      </w:r>
    </w:p>
  </w:footnote>
  <w:footnote w:id="6">
    <w:p w14:paraId="181F3F47" w14:textId="77777777" w:rsidR="0046501B" w:rsidRPr="00727B8E" w:rsidRDefault="0046501B">
      <w:pPr>
        <w:pStyle w:val="Tekstprzypisudolnego"/>
        <w:rPr>
          <w:rFonts w:ascii="Calibri Light" w:hAnsi="Calibri Light" w:cs="Calibri Light"/>
        </w:rPr>
      </w:pPr>
      <w:r w:rsidRPr="00727B8E">
        <w:rPr>
          <w:rStyle w:val="Odwoanieprzypisudolnego"/>
          <w:rFonts w:ascii="Calibri Light" w:hAnsi="Calibri Light" w:cs="Calibri Light"/>
        </w:rPr>
        <w:footnoteRef/>
      </w:r>
      <w:r w:rsidRPr="00727B8E">
        <w:rPr>
          <w:rFonts w:ascii="Calibri Light" w:hAnsi="Calibri Light" w:cs="Calibri Light"/>
        </w:rPr>
        <w:t xml:space="preserve"> Definicja opracowana na podstawie art. 9 ust. 1 ustawy o rewitalizacji i Wytycznych MiR.</w:t>
      </w:r>
    </w:p>
  </w:footnote>
  <w:footnote w:id="7">
    <w:p w14:paraId="21E71811" w14:textId="3F07297C" w:rsidR="0046501B" w:rsidRDefault="0046501B" w:rsidP="00D744D4">
      <w:pPr>
        <w:pStyle w:val="Tekstprzypisudolnego"/>
        <w:jc w:val="both"/>
      </w:pPr>
      <w:r>
        <w:rPr>
          <w:rStyle w:val="Odwoanieprzypisudolnego"/>
        </w:rPr>
        <w:footnoteRef/>
      </w:r>
      <w:r>
        <w:t xml:space="preserve"> Ze względu na wprowadzone zmiany w systemie oświaty, dotychczasowe egzaminy szóstoklasisty nie będą kontynuowane. Mimo, że użyto wskaźnika uwzgledniającego wyniki egzaminy po zakończeniu nauki w szkołach podstawowych z lat 2013-2015, analiza wskaźników realizacji założeń Programu Rewitalizacji polegać będzie na analizie wyników średnich dla szkół w gminie Aleksandrów Kujawski </w:t>
      </w:r>
    </w:p>
  </w:footnote>
  <w:footnote w:id="8">
    <w:p w14:paraId="7B587FCD" w14:textId="3BA66246" w:rsidR="0046501B" w:rsidRDefault="0046501B" w:rsidP="00D744D4">
      <w:pPr>
        <w:pStyle w:val="Tekstprzypisudolnego"/>
        <w:jc w:val="both"/>
      </w:pPr>
      <w:r>
        <w:rPr>
          <w:rStyle w:val="Odwoanieprzypisudolnego"/>
        </w:rPr>
        <w:footnoteRef/>
      </w:r>
      <w:r>
        <w:t xml:space="preserve"> </w:t>
      </w:r>
      <w:r w:rsidRPr="008A52A0">
        <w:rPr>
          <w:rFonts w:ascii="Calibri Light" w:hAnsi="Calibri Light" w:cs="Calibri Light"/>
          <w:sz w:val="18"/>
          <w:szCs w:val="18"/>
        </w:rPr>
        <w:t>Ze względu na wprowadzone zmiany w systemie oświaty, dotychczasowe egzaminy szóstoklasisty nie będą kontynuowane. Mimo, że użyto wskaźnika uwzgledniającego wyniki egzaminy po zakończeniu nauki w szkołach podstawowych z lat 2013-2015, analiza wskaźników realizacji założeń Programu Rewitalizacji polegać będzie na analizie wyników średnich dla szkół w Gminie Aleksandrów Kujawski.</w:t>
      </w:r>
      <w:r w:rsidRPr="003829EC">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775C9" w14:textId="77777777" w:rsidR="0046501B" w:rsidRPr="008E61D6" w:rsidRDefault="0046501B" w:rsidP="008E61D6">
    <w:pPr>
      <w:pStyle w:val="Nagwek"/>
      <w:jc w:val="center"/>
      <w:rPr>
        <w:rFonts w:ascii="Calibri" w:hAnsi="Calibri"/>
        <w:sz w:val="20"/>
        <w:szCs w:val="20"/>
      </w:rPr>
    </w:pPr>
    <w:r w:rsidRPr="008E61D6">
      <w:rPr>
        <w:rFonts w:ascii="Calibri" w:hAnsi="Calibri"/>
        <w:sz w:val="20"/>
        <w:szCs w:val="20"/>
      </w:rPr>
      <w:t>Lok</w:t>
    </w:r>
    <w:r>
      <w:rPr>
        <w:rFonts w:ascii="Calibri" w:hAnsi="Calibri"/>
        <w:sz w:val="20"/>
        <w:szCs w:val="20"/>
      </w:rPr>
      <w:t>alny Program Rewitalizacji dla G</w:t>
    </w:r>
    <w:r w:rsidRPr="008E61D6">
      <w:rPr>
        <w:rFonts w:ascii="Calibri" w:hAnsi="Calibri"/>
        <w:sz w:val="20"/>
        <w:szCs w:val="20"/>
      </w:rPr>
      <w:t>miny Aleksandrów Kujawski do roku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14B1D"/>
    <w:multiLevelType w:val="hybridMultilevel"/>
    <w:tmpl w:val="D188E7B6"/>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0D4115"/>
    <w:multiLevelType w:val="hybridMultilevel"/>
    <w:tmpl w:val="1DC2F000"/>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0F7F02"/>
    <w:multiLevelType w:val="hybridMultilevel"/>
    <w:tmpl w:val="83387F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7B364F"/>
    <w:multiLevelType w:val="hybridMultilevel"/>
    <w:tmpl w:val="7CB46B32"/>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8912A7"/>
    <w:multiLevelType w:val="hybridMultilevel"/>
    <w:tmpl w:val="77765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D03E18"/>
    <w:multiLevelType w:val="hybridMultilevel"/>
    <w:tmpl w:val="C1D0C20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9D6EB7"/>
    <w:multiLevelType w:val="hybridMultilevel"/>
    <w:tmpl w:val="C5DAD0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182433"/>
    <w:multiLevelType w:val="hybridMultilevel"/>
    <w:tmpl w:val="CACEEE3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EE908E1"/>
    <w:multiLevelType w:val="hybridMultilevel"/>
    <w:tmpl w:val="C6C2B34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F885FF8"/>
    <w:multiLevelType w:val="hybridMultilevel"/>
    <w:tmpl w:val="1004EE9A"/>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11710F"/>
    <w:multiLevelType w:val="hybridMultilevel"/>
    <w:tmpl w:val="41F4B55A"/>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4E46D5"/>
    <w:multiLevelType w:val="multilevel"/>
    <w:tmpl w:val="356CD0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BB7AEB"/>
    <w:multiLevelType w:val="hybridMultilevel"/>
    <w:tmpl w:val="9266F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1B2546"/>
    <w:multiLevelType w:val="hybridMultilevel"/>
    <w:tmpl w:val="4FD0654A"/>
    <w:lvl w:ilvl="0" w:tplc="4C5AAB1A">
      <w:start w:val="1"/>
      <w:numFmt w:val="bullet"/>
      <w:lvlText w:val="•"/>
      <w:lvlJc w:val="left"/>
      <w:pPr>
        <w:tabs>
          <w:tab w:val="num" w:pos="720"/>
        </w:tabs>
        <w:ind w:left="720" w:hanging="360"/>
      </w:pPr>
      <w:rPr>
        <w:rFonts w:ascii="Times New Roman" w:hAnsi="Times New Roman" w:hint="default"/>
      </w:rPr>
    </w:lvl>
    <w:lvl w:ilvl="1" w:tplc="7A04688C" w:tentative="1">
      <w:start w:val="1"/>
      <w:numFmt w:val="bullet"/>
      <w:lvlText w:val="•"/>
      <w:lvlJc w:val="left"/>
      <w:pPr>
        <w:tabs>
          <w:tab w:val="num" w:pos="1440"/>
        </w:tabs>
        <w:ind w:left="1440" w:hanging="360"/>
      </w:pPr>
      <w:rPr>
        <w:rFonts w:ascii="Times New Roman" w:hAnsi="Times New Roman" w:hint="default"/>
      </w:rPr>
    </w:lvl>
    <w:lvl w:ilvl="2" w:tplc="219CC9C6" w:tentative="1">
      <w:start w:val="1"/>
      <w:numFmt w:val="bullet"/>
      <w:lvlText w:val="•"/>
      <w:lvlJc w:val="left"/>
      <w:pPr>
        <w:tabs>
          <w:tab w:val="num" w:pos="2160"/>
        </w:tabs>
        <w:ind w:left="2160" w:hanging="360"/>
      </w:pPr>
      <w:rPr>
        <w:rFonts w:ascii="Times New Roman" w:hAnsi="Times New Roman" w:hint="default"/>
      </w:rPr>
    </w:lvl>
    <w:lvl w:ilvl="3" w:tplc="4A5408B8" w:tentative="1">
      <w:start w:val="1"/>
      <w:numFmt w:val="bullet"/>
      <w:lvlText w:val="•"/>
      <w:lvlJc w:val="left"/>
      <w:pPr>
        <w:tabs>
          <w:tab w:val="num" w:pos="2880"/>
        </w:tabs>
        <w:ind w:left="2880" w:hanging="360"/>
      </w:pPr>
      <w:rPr>
        <w:rFonts w:ascii="Times New Roman" w:hAnsi="Times New Roman" w:hint="default"/>
      </w:rPr>
    </w:lvl>
    <w:lvl w:ilvl="4" w:tplc="BF2C7EDC" w:tentative="1">
      <w:start w:val="1"/>
      <w:numFmt w:val="bullet"/>
      <w:lvlText w:val="•"/>
      <w:lvlJc w:val="left"/>
      <w:pPr>
        <w:tabs>
          <w:tab w:val="num" w:pos="3600"/>
        </w:tabs>
        <w:ind w:left="3600" w:hanging="360"/>
      </w:pPr>
      <w:rPr>
        <w:rFonts w:ascii="Times New Roman" w:hAnsi="Times New Roman" w:hint="default"/>
      </w:rPr>
    </w:lvl>
    <w:lvl w:ilvl="5" w:tplc="20328ACA" w:tentative="1">
      <w:start w:val="1"/>
      <w:numFmt w:val="bullet"/>
      <w:lvlText w:val="•"/>
      <w:lvlJc w:val="left"/>
      <w:pPr>
        <w:tabs>
          <w:tab w:val="num" w:pos="4320"/>
        </w:tabs>
        <w:ind w:left="4320" w:hanging="360"/>
      </w:pPr>
      <w:rPr>
        <w:rFonts w:ascii="Times New Roman" w:hAnsi="Times New Roman" w:hint="default"/>
      </w:rPr>
    </w:lvl>
    <w:lvl w:ilvl="6" w:tplc="F28A22DC" w:tentative="1">
      <w:start w:val="1"/>
      <w:numFmt w:val="bullet"/>
      <w:lvlText w:val="•"/>
      <w:lvlJc w:val="left"/>
      <w:pPr>
        <w:tabs>
          <w:tab w:val="num" w:pos="5040"/>
        </w:tabs>
        <w:ind w:left="5040" w:hanging="360"/>
      </w:pPr>
      <w:rPr>
        <w:rFonts w:ascii="Times New Roman" w:hAnsi="Times New Roman" w:hint="default"/>
      </w:rPr>
    </w:lvl>
    <w:lvl w:ilvl="7" w:tplc="D86C5F98" w:tentative="1">
      <w:start w:val="1"/>
      <w:numFmt w:val="bullet"/>
      <w:lvlText w:val="•"/>
      <w:lvlJc w:val="left"/>
      <w:pPr>
        <w:tabs>
          <w:tab w:val="num" w:pos="5760"/>
        </w:tabs>
        <w:ind w:left="5760" w:hanging="360"/>
      </w:pPr>
      <w:rPr>
        <w:rFonts w:ascii="Times New Roman" w:hAnsi="Times New Roman" w:hint="default"/>
      </w:rPr>
    </w:lvl>
    <w:lvl w:ilvl="8" w:tplc="A3FA2A3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4544CF"/>
    <w:multiLevelType w:val="hybridMultilevel"/>
    <w:tmpl w:val="197634F0"/>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D4741D1"/>
    <w:multiLevelType w:val="hybridMultilevel"/>
    <w:tmpl w:val="AF74A1A0"/>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16" w15:restartNumberingAfterBreak="0">
    <w:nsid w:val="2D4F70B8"/>
    <w:multiLevelType w:val="hybridMultilevel"/>
    <w:tmpl w:val="4522BD5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3F59D1"/>
    <w:multiLevelType w:val="hybridMultilevel"/>
    <w:tmpl w:val="EDBCCA30"/>
    <w:lvl w:ilvl="0" w:tplc="0EC4EC5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4969B9"/>
    <w:multiLevelType w:val="hybridMultilevel"/>
    <w:tmpl w:val="5956D32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99F36EE"/>
    <w:multiLevelType w:val="hybridMultilevel"/>
    <w:tmpl w:val="07361D9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023F19"/>
    <w:multiLevelType w:val="hybridMultilevel"/>
    <w:tmpl w:val="A372C4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A24FB0"/>
    <w:multiLevelType w:val="hybridMultilevel"/>
    <w:tmpl w:val="D50256D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43414F48"/>
    <w:multiLevelType w:val="hybridMultilevel"/>
    <w:tmpl w:val="9C5842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437A6C82"/>
    <w:multiLevelType w:val="hybridMultilevel"/>
    <w:tmpl w:val="241CB364"/>
    <w:lvl w:ilvl="0" w:tplc="346C6E5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442335CD"/>
    <w:multiLevelType w:val="hybridMultilevel"/>
    <w:tmpl w:val="A12821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2B7D6B"/>
    <w:multiLevelType w:val="hybridMultilevel"/>
    <w:tmpl w:val="A3C2B6A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BEA0243"/>
    <w:multiLevelType w:val="hybridMultilevel"/>
    <w:tmpl w:val="C4047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05E70CD"/>
    <w:multiLevelType w:val="hybridMultilevel"/>
    <w:tmpl w:val="AAECA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E80CE5"/>
    <w:multiLevelType w:val="hybridMultilevel"/>
    <w:tmpl w:val="9E06CD2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41B56EE"/>
    <w:multiLevelType w:val="hybridMultilevel"/>
    <w:tmpl w:val="467E9F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56A13385"/>
    <w:multiLevelType w:val="hybridMultilevel"/>
    <w:tmpl w:val="63F6295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74534E4"/>
    <w:multiLevelType w:val="hybridMultilevel"/>
    <w:tmpl w:val="8A9C12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7FE6CEB"/>
    <w:multiLevelType w:val="hybridMultilevel"/>
    <w:tmpl w:val="A18CD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741215"/>
    <w:multiLevelType w:val="hybridMultilevel"/>
    <w:tmpl w:val="A50E867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CCC58AB"/>
    <w:multiLevelType w:val="hybridMultilevel"/>
    <w:tmpl w:val="C8A864D6"/>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DA42722"/>
    <w:multiLevelType w:val="hybridMultilevel"/>
    <w:tmpl w:val="C6E48C3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884AB5"/>
    <w:multiLevelType w:val="hybridMultilevel"/>
    <w:tmpl w:val="BE566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954DC9"/>
    <w:multiLevelType w:val="hybridMultilevel"/>
    <w:tmpl w:val="C0900B58"/>
    <w:lvl w:ilvl="0" w:tplc="346C6E5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5F1A341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F564B7"/>
    <w:multiLevelType w:val="hybridMultilevel"/>
    <w:tmpl w:val="E43432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56158F"/>
    <w:multiLevelType w:val="hybridMultilevel"/>
    <w:tmpl w:val="9248696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1" w15:restartNumberingAfterBreak="0">
    <w:nsid w:val="641D7729"/>
    <w:multiLevelType w:val="hybridMultilevel"/>
    <w:tmpl w:val="87D097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65F65BE4"/>
    <w:multiLevelType w:val="hybridMultilevel"/>
    <w:tmpl w:val="219E204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0F6566"/>
    <w:multiLevelType w:val="hybridMultilevel"/>
    <w:tmpl w:val="A32E8DC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B642254"/>
    <w:multiLevelType w:val="hybridMultilevel"/>
    <w:tmpl w:val="6B2A9DB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C3C756E"/>
    <w:multiLevelType w:val="hybridMultilevel"/>
    <w:tmpl w:val="E398F5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C605DA8"/>
    <w:multiLevelType w:val="hybridMultilevel"/>
    <w:tmpl w:val="641E651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EC24F18"/>
    <w:multiLevelType w:val="hybridMultilevel"/>
    <w:tmpl w:val="1304E86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11D74"/>
    <w:multiLevelType w:val="hybridMultilevel"/>
    <w:tmpl w:val="6A607F08"/>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10644A5"/>
    <w:multiLevelType w:val="hybridMultilevel"/>
    <w:tmpl w:val="4A8C2DE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7163400F"/>
    <w:multiLevelType w:val="hybridMultilevel"/>
    <w:tmpl w:val="8E5CFB32"/>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1907AC5"/>
    <w:multiLevelType w:val="hybridMultilevel"/>
    <w:tmpl w:val="5B682DA6"/>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2556604"/>
    <w:multiLevelType w:val="hybridMultilevel"/>
    <w:tmpl w:val="DB6E87F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3D3452E"/>
    <w:multiLevelType w:val="hybridMultilevel"/>
    <w:tmpl w:val="599A012A"/>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7B4C63F3"/>
    <w:multiLevelType w:val="hybridMultilevel"/>
    <w:tmpl w:val="2C5293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F9708E8"/>
    <w:multiLevelType w:val="hybridMultilevel"/>
    <w:tmpl w:val="C84C91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7FAF242E"/>
    <w:multiLevelType w:val="hybridMultilevel"/>
    <w:tmpl w:val="A66CF0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FB471DA"/>
    <w:multiLevelType w:val="hybridMultilevel"/>
    <w:tmpl w:val="A372C4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38"/>
  </w:num>
  <w:num w:numId="3">
    <w:abstractNumId w:val="29"/>
  </w:num>
  <w:num w:numId="4">
    <w:abstractNumId w:val="36"/>
  </w:num>
  <w:num w:numId="5">
    <w:abstractNumId w:val="43"/>
  </w:num>
  <w:num w:numId="6">
    <w:abstractNumId w:val="41"/>
  </w:num>
  <w:num w:numId="7">
    <w:abstractNumId w:val="15"/>
  </w:num>
  <w:num w:numId="8">
    <w:abstractNumId w:val="54"/>
  </w:num>
  <w:num w:numId="9">
    <w:abstractNumId w:val="56"/>
  </w:num>
  <w:num w:numId="10">
    <w:abstractNumId w:val="27"/>
  </w:num>
  <w:num w:numId="11">
    <w:abstractNumId w:val="2"/>
  </w:num>
  <w:num w:numId="12">
    <w:abstractNumId w:val="39"/>
  </w:num>
  <w:num w:numId="13">
    <w:abstractNumId w:val="21"/>
  </w:num>
  <w:num w:numId="14">
    <w:abstractNumId w:val="31"/>
  </w:num>
  <w:num w:numId="15">
    <w:abstractNumId w:val="49"/>
  </w:num>
  <w:num w:numId="16">
    <w:abstractNumId w:val="4"/>
  </w:num>
  <w:num w:numId="17">
    <w:abstractNumId w:val="48"/>
  </w:num>
  <w:num w:numId="18">
    <w:abstractNumId w:val="57"/>
  </w:num>
  <w:num w:numId="19">
    <w:abstractNumId w:val="19"/>
  </w:num>
  <w:num w:numId="20">
    <w:abstractNumId w:val="0"/>
  </w:num>
  <w:num w:numId="21">
    <w:abstractNumId w:val="14"/>
  </w:num>
  <w:num w:numId="22">
    <w:abstractNumId w:val="28"/>
  </w:num>
  <w:num w:numId="23">
    <w:abstractNumId w:val="52"/>
  </w:num>
  <w:num w:numId="24">
    <w:abstractNumId w:val="3"/>
  </w:num>
  <w:num w:numId="25">
    <w:abstractNumId w:val="18"/>
  </w:num>
  <w:num w:numId="26">
    <w:abstractNumId w:val="10"/>
  </w:num>
  <w:num w:numId="27">
    <w:abstractNumId w:val="47"/>
  </w:num>
  <w:num w:numId="28">
    <w:abstractNumId w:val="44"/>
  </w:num>
  <w:num w:numId="29">
    <w:abstractNumId w:val="8"/>
  </w:num>
  <w:num w:numId="30">
    <w:abstractNumId w:val="46"/>
  </w:num>
  <w:num w:numId="31">
    <w:abstractNumId w:val="25"/>
  </w:num>
  <w:num w:numId="32">
    <w:abstractNumId w:val="5"/>
  </w:num>
  <w:num w:numId="33">
    <w:abstractNumId w:val="42"/>
  </w:num>
  <w:num w:numId="34">
    <w:abstractNumId w:val="9"/>
  </w:num>
  <w:num w:numId="35">
    <w:abstractNumId w:val="50"/>
  </w:num>
  <w:num w:numId="36">
    <w:abstractNumId w:val="53"/>
  </w:num>
  <w:num w:numId="37">
    <w:abstractNumId w:val="35"/>
  </w:num>
  <w:num w:numId="38">
    <w:abstractNumId w:val="1"/>
  </w:num>
  <w:num w:numId="39">
    <w:abstractNumId w:val="23"/>
  </w:num>
  <w:num w:numId="40">
    <w:abstractNumId w:val="26"/>
  </w:num>
  <w:num w:numId="41">
    <w:abstractNumId w:val="20"/>
  </w:num>
  <w:num w:numId="42">
    <w:abstractNumId w:val="16"/>
  </w:num>
  <w:num w:numId="43">
    <w:abstractNumId w:val="30"/>
  </w:num>
  <w:num w:numId="44">
    <w:abstractNumId w:val="37"/>
  </w:num>
  <w:num w:numId="45">
    <w:abstractNumId w:val="7"/>
  </w:num>
  <w:num w:numId="46">
    <w:abstractNumId w:val="24"/>
  </w:num>
  <w:num w:numId="47">
    <w:abstractNumId w:val="55"/>
  </w:num>
  <w:num w:numId="48">
    <w:abstractNumId w:val="6"/>
  </w:num>
  <w:num w:numId="49">
    <w:abstractNumId w:val="32"/>
  </w:num>
  <w:num w:numId="50">
    <w:abstractNumId w:val="45"/>
  </w:num>
  <w:num w:numId="51">
    <w:abstractNumId w:val="12"/>
  </w:num>
  <w:num w:numId="52">
    <w:abstractNumId w:val="34"/>
  </w:num>
  <w:num w:numId="53">
    <w:abstractNumId w:val="51"/>
  </w:num>
  <w:num w:numId="54">
    <w:abstractNumId w:val="40"/>
  </w:num>
  <w:num w:numId="55">
    <w:abstractNumId w:val="22"/>
  </w:num>
  <w:num w:numId="56">
    <w:abstractNumId w:val="11"/>
  </w:num>
  <w:num w:numId="57">
    <w:abstractNumId w:val="13"/>
  </w:num>
  <w:num w:numId="58">
    <w:abstractNumId w:val="17"/>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2A1"/>
    <w:rsid w:val="0000248C"/>
    <w:rsid w:val="00002C30"/>
    <w:rsid w:val="00004287"/>
    <w:rsid w:val="00006F9E"/>
    <w:rsid w:val="000113C2"/>
    <w:rsid w:val="00012EA9"/>
    <w:rsid w:val="00013930"/>
    <w:rsid w:val="00014458"/>
    <w:rsid w:val="00014C42"/>
    <w:rsid w:val="0001546D"/>
    <w:rsid w:val="00015F0B"/>
    <w:rsid w:val="000178DC"/>
    <w:rsid w:val="00022CAD"/>
    <w:rsid w:val="00023E6B"/>
    <w:rsid w:val="00025625"/>
    <w:rsid w:val="00031455"/>
    <w:rsid w:val="00031D19"/>
    <w:rsid w:val="00033F88"/>
    <w:rsid w:val="000369A9"/>
    <w:rsid w:val="00037F9B"/>
    <w:rsid w:val="0004064D"/>
    <w:rsid w:val="0004527F"/>
    <w:rsid w:val="000457A4"/>
    <w:rsid w:val="00051D59"/>
    <w:rsid w:val="0005285A"/>
    <w:rsid w:val="000567D2"/>
    <w:rsid w:val="00056C69"/>
    <w:rsid w:val="00056F6C"/>
    <w:rsid w:val="0005714C"/>
    <w:rsid w:val="00060A73"/>
    <w:rsid w:val="000614B8"/>
    <w:rsid w:val="00061BA9"/>
    <w:rsid w:val="000630C8"/>
    <w:rsid w:val="00066422"/>
    <w:rsid w:val="00067534"/>
    <w:rsid w:val="00067A3C"/>
    <w:rsid w:val="00071928"/>
    <w:rsid w:val="0007373E"/>
    <w:rsid w:val="00081BA1"/>
    <w:rsid w:val="00082FB0"/>
    <w:rsid w:val="00083F42"/>
    <w:rsid w:val="000844DA"/>
    <w:rsid w:val="00084DBC"/>
    <w:rsid w:val="00085EB5"/>
    <w:rsid w:val="00085FF7"/>
    <w:rsid w:val="000868EB"/>
    <w:rsid w:val="00092F30"/>
    <w:rsid w:val="000933C3"/>
    <w:rsid w:val="00093BDB"/>
    <w:rsid w:val="0009418A"/>
    <w:rsid w:val="00097A0E"/>
    <w:rsid w:val="000A0684"/>
    <w:rsid w:val="000A07E6"/>
    <w:rsid w:val="000A27C6"/>
    <w:rsid w:val="000A5804"/>
    <w:rsid w:val="000B1657"/>
    <w:rsid w:val="000B1843"/>
    <w:rsid w:val="000B1980"/>
    <w:rsid w:val="000B2D10"/>
    <w:rsid w:val="000B428D"/>
    <w:rsid w:val="000B457E"/>
    <w:rsid w:val="000B78E3"/>
    <w:rsid w:val="000C0D50"/>
    <w:rsid w:val="000C0F4C"/>
    <w:rsid w:val="000C309E"/>
    <w:rsid w:val="000C623A"/>
    <w:rsid w:val="000C79B7"/>
    <w:rsid w:val="000D2DAC"/>
    <w:rsid w:val="000D4B6D"/>
    <w:rsid w:val="000D6C61"/>
    <w:rsid w:val="000D6FD8"/>
    <w:rsid w:val="000E1053"/>
    <w:rsid w:val="000E229D"/>
    <w:rsid w:val="000E5BE3"/>
    <w:rsid w:val="000E686F"/>
    <w:rsid w:val="000E6A7E"/>
    <w:rsid w:val="000E6EE0"/>
    <w:rsid w:val="000E6F1B"/>
    <w:rsid w:val="000F09CB"/>
    <w:rsid w:val="000F2EC4"/>
    <w:rsid w:val="000F51F2"/>
    <w:rsid w:val="000F536D"/>
    <w:rsid w:val="001001B5"/>
    <w:rsid w:val="00100533"/>
    <w:rsid w:val="00101E53"/>
    <w:rsid w:val="001041F6"/>
    <w:rsid w:val="001045C3"/>
    <w:rsid w:val="00104B09"/>
    <w:rsid w:val="00106B5B"/>
    <w:rsid w:val="001074B4"/>
    <w:rsid w:val="00107C02"/>
    <w:rsid w:val="0011115B"/>
    <w:rsid w:val="00114D7B"/>
    <w:rsid w:val="001153AB"/>
    <w:rsid w:val="00115C56"/>
    <w:rsid w:val="001204F8"/>
    <w:rsid w:val="00120766"/>
    <w:rsid w:val="001208C7"/>
    <w:rsid w:val="00121DE3"/>
    <w:rsid w:val="00122417"/>
    <w:rsid w:val="0012297A"/>
    <w:rsid w:val="00122C31"/>
    <w:rsid w:val="00122FCD"/>
    <w:rsid w:val="00125E93"/>
    <w:rsid w:val="00126790"/>
    <w:rsid w:val="001303EF"/>
    <w:rsid w:val="0013139B"/>
    <w:rsid w:val="00133C73"/>
    <w:rsid w:val="00133CD8"/>
    <w:rsid w:val="0013518E"/>
    <w:rsid w:val="00136CC6"/>
    <w:rsid w:val="0013730D"/>
    <w:rsid w:val="00137A5F"/>
    <w:rsid w:val="00140262"/>
    <w:rsid w:val="001416D1"/>
    <w:rsid w:val="001423A7"/>
    <w:rsid w:val="00145DC2"/>
    <w:rsid w:val="00145FD0"/>
    <w:rsid w:val="00147A02"/>
    <w:rsid w:val="001505AA"/>
    <w:rsid w:val="001506F5"/>
    <w:rsid w:val="00150981"/>
    <w:rsid w:val="00150EF6"/>
    <w:rsid w:val="00151C8B"/>
    <w:rsid w:val="0015311F"/>
    <w:rsid w:val="001535C3"/>
    <w:rsid w:val="00156E61"/>
    <w:rsid w:val="001605C4"/>
    <w:rsid w:val="0016389B"/>
    <w:rsid w:val="001657EA"/>
    <w:rsid w:val="00165C4C"/>
    <w:rsid w:val="001677DC"/>
    <w:rsid w:val="00167B1F"/>
    <w:rsid w:val="001706B3"/>
    <w:rsid w:val="0017099F"/>
    <w:rsid w:val="00173BF6"/>
    <w:rsid w:val="00176444"/>
    <w:rsid w:val="00176FE0"/>
    <w:rsid w:val="0018047F"/>
    <w:rsid w:val="0018678D"/>
    <w:rsid w:val="0018718A"/>
    <w:rsid w:val="001907F7"/>
    <w:rsid w:val="00190D79"/>
    <w:rsid w:val="001917AA"/>
    <w:rsid w:val="001943C9"/>
    <w:rsid w:val="00195443"/>
    <w:rsid w:val="001972DF"/>
    <w:rsid w:val="001973E6"/>
    <w:rsid w:val="00197A25"/>
    <w:rsid w:val="001A0A44"/>
    <w:rsid w:val="001A10BA"/>
    <w:rsid w:val="001A1658"/>
    <w:rsid w:val="001A23DC"/>
    <w:rsid w:val="001A4D2B"/>
    <w:rsid w:val="001A5F05"/>
    <w:rsid w:val="001A753B"/>
    <w:rsid w:val="001A7BA9"/>
    <w:rsid w:val="001B04C1"/>
    <w:rsid w:val="001B28E8"/>
    <w:rsid w:val="001B462F"/>
    <w:rsid w:val="001B4AAD"/>
    <w:rsid w:val="001C0A60"/>
    <w:rsid w:val="001C376C"/>
    <w:rsid w:val="001C5394"/>
    <w:rsid w:val="001C5DB8"/>
    <w:rsid w:val="001C7708"/>
    <w:rsid w:val="001D0986"/>
    <w:rsid w:val="001D1631"/>
    <w:rsid w:val="001D16B3"/>
    <w:rsid w:val="001D324B"/>
    <w:rsid w:val="001D3693"/>
    <w:rsid w:val="001D4425"/>
    <w:rsid w:val="001E0587"/>
    <w:rsid w:val="001E2AA4"/>
    <w:rsid w:val="001E481E"/>
    <w:rsid w:val="001E4C63"/>
    <w:rsid w:val="001E66C2"/>
    <w:rsid w:val="001E7193"/>
    <w:rsid w:val="001E7585"/>
    <w:rsid w:val="001F0EBE"/>
    <w:rsid w:val="001F4E5A"/>
    <w:rsid w:val="001F7922"/>
    <w:rsid w:val="00201CA1"/>
    <w:rsid w:val="00205AE1"/>
    <w:rsid w:val="00212BE7"/>
    <w:rsid w:val="002137F4"/>
    <w:rsid w:val="00216F61"/>
    <w:rsid w:val="00220131"/>
    <w:rsid w:val="00222BED"/>
    <w:rsid w:val="0022361E"/>
    <w:rsid w:val="00223DD8"/>
    <w:rsid w:val="00227140"/>
    <w:rsid w:val="00227C2E"/>
    <w:rsid w:val="0023560B"/>
    <w:rsid w:val="0024004F"/>
    <w:rsid w:val="00241976"/>
    <w:rsid w:val="00241EEA"/>
    <w:rsid w:val="00243BB0"/>
    <w:rsid w:val="00243EFE"/>
    <w:rsid w:val="00244A37"/>
    <w:rsid w:val="00244F75"/>
    <w:rsid w:val="0024510C"/>
    <w:rsid w:val="00250B08"/>
    <w:rsid w:val="002510A3"/>
    <w:rsid w:val="00252903"/>
    <w:rsid w:val="00253DEC"/>
    <w:rsid w:val="002556A9"/>
    <w:rsid w:val="0025798F"/>
    <w:rsid w:val="0026015D"/>
    <w:rsid w:val="00260C11"/>
    <w:rsid w:val="00261EF5"/>
    <w:rsid w:val="00262B4F"/>
    <w:rsid w:val="002666B6"/>
    <w:rsid w:val="00267BFD"/>
    <w:rsid w:val="0027034C"/>
    <w:rsid w:val="002708FD"/>
    <w:rsid w:val="00272527"/>
    <w:rsid w:val="00273046"/>
    <w:rsid w:val="002750D7"/>
    <w:rsid w:val="00275FD4"/>
    <w:rsid w:val="00276135"/>
    <w:rsid w:val="0028163F"/>
    <w:rsid w:val="00284023"/>
    <w:rsid w:val="00284843"/>
    <w:rsid w:val="002865E3"/>
    <w:rsid w:val="0029079D"/>
    <w:rsid w:val="00290A32"/>
    <w:rsid w:val="00291B2E"/>
    <w:rsid w:val="002939DF"/>
    <w:rsid w:val="0029478A"/>
    <w:rsid w:val="00294AE5"/>
    <w:rsid w:val="0029595B"/>
    <w:rsid w:val="002A2E5F"/>
    <w:rsid w:val="002A3678"/>
    <w:rsid w:val="002A3EDF"/>
    <w:rsid w:val="002A42DD"/>
    <w:rsid w:val="002A758D"/>
    <w:rsid w:val="002B19FE"/>
    <w:rsid w:val="002B284E"/>
    <w:rsid w:val="002B60E1"/>
    <w:rsid w:val="002B68DF"/>
    <w:rsid w:val="002B7FD0"/>
    <w:rsid w:val="002C0EB3"/>
    <w:rsid w:val="002C1262"/>
    <w:rsid w:val="002C2C49"/>
    <w:rsid w:val="002C3E6E"/>
    <w:rsid w:val="002C6218"/>
    <w:rsid w:val="002C6930"/>
    <w:rsid w:val="002C72AE"/>
    <w:rsid w:val="002D1C09"/>
    <w:rsid w:val="002D249D"/>
    <w:rsid w:val="002D3DC3"/>
    <w:rsid w:val="002D5EAC"/>
    <w:rsid w:val="002D6634"/>
    <w:rsid w:val="002E1FCA"/>
    <w:rsid w:val="002E305C"/>
    <w:rsid w:val="002E307E"/>
    <w:rsid w:val="002E3B3C"/>
    <w:rsid w:val="002E6ABB"/>
    <w:rsid w:val="002F0EBA"/>
    <w:rsid w:val="00300CAA"/>
    <w:rsid w:val="003014C1"/>
    <w:rsid w:val="003025D4"/>
    <w:rsid w:val="003103BA"/>
    <w:rsid w:val="00310B7A"/>
    <w:rsid w:val="0031104C"/>
    <w:rsid w:val="00312F35"/>
    <w:rsid w:val="00313917"/>
    <w:rsid w:val="00316FBA"/>
    <w:rsid w:val="00323891"/>
    <w:rsid w:val="00324B44"/>
    <w:rsid w:val="00325BF0"/>
    <w:rsid w:val="00326C06"/>
    <w:rsid w:val="00327A0B"/>
    <w:rsid w:val="00332AE1"/>
    <w:rsid w:val="003338F6"/>
    <w:rsid w:val="00334904"/>
    <w:rsid w:val="003349BD"/>
    <w:rsid w:val="00334CAE"/>
    <w:rsid w:val="00334F2F"/>
    <w:rsid w:val="00336409"/>
    <w:rsid w:val="0033690E"/>
    <w:rsid w:val="00336DA4"/>
    <w:rsid w:val="00337DF8"/>
    <w:rsid w:val="003453B7"/>
    <w:rsid w:val="00347476"/>
    <w:rsid w:val="00347791"/>
    <w:rsid w:val="00347ACE"/>
    <w:rsid w:val="0035149E"/>
    <w:rsid w:val="0035248D"/>
    <w:rsid w:val="00352748"/>
    <w:rsid w:val="00352F32"/>
    <w:rsid w:val="0035419A"/>
    <w:rsid w:val="00355E61"/>
    <w:rsid w:val="00356035"/>
    <w:rsid w:val="00356FE5"/>
    <w:rsid w:val="00357DDE"/>
    <w:rsid w:val="00361A58"/>
    <w:rsid w:val="00361B84"/>
    <w:rsid w:val="00362564"/>
    <w:rsid w:val="00363330"/>
    <w:rsid w:val="003642A1"/>
    <w:rsid w:val="0036439C"/>
    <w:rsid w:val="003645A4"/>
    <w:rsid w:val="00364A9B"/>
    <w:rsid w:val="0036588D"/>
    <w:rsid w:val="003665C1"/>
    <w:rsid w:val="00367EBB"/>
    <w:rsid w:val="00370131"/>
    <w:rsid w:val="00370720"/>
    <w:rsid w:val="0037085A"/>
    <w:rsid w:val="003714F9"/>
    <w:rsid w:val="00371623"/>
    <w:rsid w:val="00371F3D"/>
    <w:rsid w:val="003723FE"/>
    <w:rsid w:val="00373693"/>
    <w:rsid w:val="0038144E"/>
    <w:rsid w:val="003829EC"/>
    <w:rsid w:val="00383622"/>
    <w:rsid w:val="0038449E"/>
    <w:rsid w:val="003873E2"/>
    <w:rsid w:val="003879EB"/>
    <w:rsid w:val="00387E70"/>
    <w:rsid w:val="003901FD"/>
    <w:rsid w:val="00391188"/>
    <w:rsid w:val="00394038"/>
    <w:rsid w:val="00395C5F"/>
    <w:rsid w:val="003A1C7D"/>
    <w:rsid w:val="003A1EEC"/>
    <w:rsid w:val="003A1F6C"/>
    <w:rsid w:val="003A29DD"/>
    <w:rsid w:val="003A2ABE"/>
    <w:rsid w:val="003A2FBE"/>
    <w:rsid w:val="003A3B27"/>
    <w:rsid w:val="003A600D"/>
    <w:rsid w:val="003B0F9D"/>
    <w:rsid w:val="003B1FBA"/>
    <w:rsid w:val="003B3083"/>
    <w:rsid w:val="003B4945"/>
    <w:rsid w:val="003B4F6D"/>
    <w:rsid w:val="003C0B20"/>
    <w:rsid w:val="003C108D"/>
    <w:rsid w:val="003C2467"/>
    <w:rsid w:val="003C2796"/>
    <w:rsid w:val="003C2922"/>
    <w:rsid w:val="003C47BA"/>
    <w:rsid w:val="003C50C4"/>
    <w:rsid w:val="003C66EC"/>
    <w:rsid w:val="003D0379"/>
    <w:rsid w:val="003D138C"/>
    <w:rsid w:val="003D2CBA"/>
    <w:rsid w:val="003D3885"/>
    <w:rsid w:val="003D4FDE"/>
    <w:rsid w:val="003D7015"/>
    <w:rsid w:val="003D75C0"/>
    <w:rsid w:val="003E01E4"/>
    <w:rsid w:val="003E4775"/>
    <w:rsid w:val="003E74F0"/>
    <w:rsid w:val="003F27B0"/>
    <w:rsid w:val="003F2DCB"/>
    <w:rsid w:val="003F3632"/>
    <w:rsid w:val="003F6857"/>
    <w:rsid w:val="003F6F51"/>
    <w:rsid w:val="003F72C0"/>
    <w:rsid w:val="00400391"/>
    <w:rsid w:val="004009CB"/>
    <w:rsid w:val="00401281"/>
    <w:rsid w:val="00402CD9"/>
    <w:rsid w:val="00402F60"/>
    <w:rsid w:val="00405713"/>
    <w:rsid w:val="00406558"/>
    <w:rsid w:val="00410719"/>
    <w:rsid w:val="004110B9"/>
    <w:rsid w:val="00411911"/>
    <w:rsid w:val="00414E56"/>
    <w:rsid w:val="00415092"/>
    <w:rsid w:val="00415596"/>
    <w:rsid w:val="00415CB8"/>
    <w:rsid w:val="00416BC1"/>
    <w:rsid w:val="00416ECE"/>
    <w:rsid w:val="00416F19"/>
    <w:rsid w:val="004174AB"/>
    <w:rsid w:val="00421471"/>
    <w:rsid w:val="004214F3"/>
    <w:rsid w:val="004221C6"/>
    <w:rsid w:val="0042621B"/>
    <w:rsid w:val="00432B4B"/>
    <w:rsid w:val="00433745"/>
    <w:rsid w:val="00433CC5"/>
    <w:rsid w:val="00434A9C"/>
    <w:rsid w:val="00434ABB"/>
    <w:rsid w:val="00435BB6"/>
    <w:rsid w:val="00437B91"/>
    <w:rsid w:val="004408A6"/>
    <w:rsid w:val="00441901"/>
    <w:rsid w:val="00442DB5"/>
    <w:rsid w:val="00442FB0"/>
    <w:rsid w:val="0044374D"/>
    <w:rsid w:val="0044431F"/>
    <w:rsid w:val="004506F4"/>
    <w:rsid w:val="00450B53"/>
    <w:rsid w:val="0045552F"/>
    <w:rsid w:val="00461CB2"/>
    <w:rsid w:val="004623B0"/>
    <w:rsid w:val="00462CE3"/>
    <w:rsid w:val="00464CFB"/>
    <w:rsid w:val="0046501B"/>
    <w:rsid w:val="00466DE2"/>
    <w:rsid w:val="0047078F"/>
    <w:rsid w:val="00473B83"/>
    <w:rsid w:val="004754BF"/>
    <w:rsid w:val="00475B8E"/>
    <w:rsid w:val="00477D50"/>
    <w:rsid w:val="00481364"/>
    <w:rsid w:val="00482274"/>
    <w:rsid w:val="004844BC"/>
    <w:rsid w:val="0048454D"/>
    <w:rsid w:val="00486358"/>
    <w:rsid w:val="0048778B"/>
    <w:rsid w:val="00487C37"/>
    <w:rsid w:val="00490C5F"/>
    <w:rsid w:val="00491C1E"/>
    <w:rsid w:val="0049246A"/>
    <w:rsid w:val="0049359D"/>
    <w:rsid w:val="00493E7A"/>
    <w:rsid w:val="00494C04"/>
    <w:rsid w:val="0049638C"/>
    <w:rsid w:val="00497B45"/>
    <w:rsid w:val="004A034C"/>
    <w:rsid w:val="004A03BA"/>
    <w:rsid w:val="004A0CA2"/>
    <w:rsid w:val="004A1440"/>
    <w:rsid w:val="004A290E"/>
    <w:rsid w:val="004A4A26"/>
    <w:rsid w:val="004A5091"/>
    <w:rsid w:val="004A56A0"/>
    <w:rsid w:val="004A5C4A"/>
    <w:rsid w:val="004B0A7A"/>
    <w:rsid w:val="004B3EA0"/>
    <w:rsid w:val="004B4209"/>
    <w:rsid w:val="004B4297"/>
    <w:rsid w:val="004B56EC"/>
    <w:rsid w:val="004C0A53"/>
    <w:rsid w:val="004C17BE"/>
    <w:rsid w:val="004C199E"/>
    <w:rsid w:val="004C1D81"/>
    <w:rsid w:val="004C4C66"/>
    <w:rsid w:val="004C75C7"/>
    <w:rsid w:val="004D5456"/>
    <w:rsid w:val="004D6670"/>
    <w:rsid w:val="004D6E8F"/>
    <w:rsid w:val="004D6EA1"/>
    <w:rsid w:val="004D7E2B"/>
    <w:rsid w:val="004E4657"/>
    <w:rsid w:val="004E4CB9"/>
    <w:rsid w:val="004E7153"/>
    <w:rsid w:val="004F05CB"/>
    <w:rsid w:val="004F0CFB"/>
    <w:rsid w:val="004F4A16"/>
    <w:rsid w:val="004F5746"/>
    <w:rsid w:val="004F6F74"/>
    <w:rsid w:val="00501484"/>
    <w:rsid w:val="005048E0"/>
    <w:rsid w:val="00504FDC"/>
    <w:rsid w:val="0050585E"/>
    <w:rsid w:val="00506304"/>
    <w:rsid w:val="005065CB"/>
    <w:rsid w:val="00506800"/>
    <w:rsid w:val="0050705B"/>
    <w:rsid w:val="00510545"/>
    <w:rsid w:val="005119B0"/>
    <w:rsid w:val="00514F7B"/>
    <w:rsid w:val="005155EB"/>
    <w:rsid w:val="00517A8A"/>
    <w:rsid w:val="00517B50"/>
    <w:rsid w:val="00522138"/>
    <w:rsid w:val="00522E26"/>
    <w:rsid w:val="00523122"/>
    <w:rsid w:val="005232F9"/>
    <w:rsid w:val="00527B01"/>
    <w:rsid w:val="00531170"/>
    <w:rsid w:val="00531ACE"/>
    <w:rsid w:val="0053221F"/>
    <w:rsid w:val="00533964"/>
    <w:rsid w:val="00536F9A"/>
    <w:rsid w:val="005377C0"/>
    <w:rsid w:val="00540E13"/>
    <w:rsid w:val="00541B36"/>
    <w:rsid w:val="0054207F"/>
    <w:rsid w:val="00542BC6"/>
    <w:rsid w:val="00542F26"/>
    <w:rsid w:val="005437D1"/>
    <w:rsid w:val="00550575"/>
    <w:rsid w:val="005515AD"/>
    <w:rsid w:val="005523EA"/>
    <w:rsid w:val="00552AF3"/>
    <w:rsid w:val="00552DD5"/>
    <w:rsid w:val="00552F03"/>
    <w:rsid w:val="005549AF"/>
    <w:rsid w:val="00560EDC"/>
    <w:rsid w:val="00561054"/>
    <w:rsid w:val="005619F8"/>
    <w:rsid w:val="00562208"/>
    <w:rsid w:val="00562F30"/>
    <w:rsid w:val="00565FFC"/>
    <w:rsid w:val="0056603D"/>
    <w:rsid w:val="00567061"/>
    <w:rsid w:val="00567E97"/>
    <w:rsid w:val="00571886"/>
    <w:rsid w:val="00572A61"/>
    <w:rsid w:val="00572F49"/>
    <w:rsid w:val="0057425B"/>
    <w:rsid w:val="00574CB6"/>
    <w:rsid w:val="00575C06"/>
    <w:rsid w:val="005776D3"/>
    <w:rsid w:val="005819BA"/>
    <w:rsid w:val="0058353F"/>
    <w:rsid w:val="00584CED"/>
    <w:rsid w:val="0058660C"/>
    <w:rsid w:val="00591298"/>
    <w:rsid w:val="00591727"/>
    <w:rsid w:val="00592478"/>
    <w:rsid w:val="00594195"/>
    <w:rsid w:val="005947DB"/>
    <w:rsid w:val="005953D7"/>
    <w:rsid w:val="005956CF"/>
    <w:rsid w:val="00596478"/>
    <w:rsid w:val="005965DA"/>
    <w:rsid w:val="005967A4"/>
    <w:rsid w:val="005977B3"/>
    <w:rsid w:val="005A0D0C"/>
    <w:rsid w:val="005A0DEF"/>
    <w:rsid w:val="005A1CB0"/>
    <w:rsid w:val="005A2808"/>
    <w:rsid w:val="005A28F9"/>
    <w:rsid w:val="005A2FBB"/>
    <w:rsid w:val="005A7820"/>
    <w:rsid w:val="005A7882"/>
    <w:rsid w:val="005B3E08"/>
    <w:rsid w:val="005B6378"/>
    <w:rsid w:val="005C0682"/>
    <w:rsid w:val="005C14C3"/>
    <w:rsid w:val="005C2F9A"/>
    <w:rsid w:val="005C37F3"/>
    <w:rsid w:val="005C39FC"/>
    <w:rsid w:val="005C522F"/>
    <w:rsid w:val="005C7EF6"/>
    <w:rsid w:val="005D0D1C"/>
    <w:rsid w:val="005D1798"/>
    <w:rsid w:val="005D59C1"/>
    <w:rsid w:val="005D7B9F"/>
    <w:rsid w:val="005E1050"/>
    <w:rsid w:val="005E116C"/>
    <w:rsid w:val="005E1C42"/>
    <w:rsid w:val="005E2809"/>
    <w:rsid w:val="005E2C19"/>
    <w:rsid w:val="005E52BB"/>
    <w:rsid w:val="005E667A"/>
    <w:rsid w:val="005E75CB"/>
    <w:rsid w:val="005E78C2"/>
    <w:rsid w:val="005F06CB"/>
    <w:rsid w:val="005F0F9C"/>
    <w:rsid w:val="005F1B01"/>
    <w:rsid w:val="005F1B69"/>
    <w:rsid w:val="005F2953"/>
    <w:rsid w:val="005F4400"/>
    <w:rsid w:val="005F5134"/>
    <w:rsid w:val="005F523D"/>
    <w:rsid w:val="005F7A7C"/>
    <w:rsid w:val="00600F87"/>
    <w:rsid w:val="006018BA"/>
    <w:rsid w:val="00602230"/>
    <w:rsid w:val="0060372C"/>
    <w:rsid w:val="006051D3"/>
    <w:rsid w:val="00606F8B"/>
    <w:rsid w:val="00610189"/>
    <w:rsid w:val="006122D9"/>
    <w:rsid w:val="0061549E"/>
    <w:rsid w:val="00617DE7"/>
    <w:rsid w:val="00623A0C"/>
    <w:rsid w:val="00624425"/>
    <w:rsid w:val="00626C04"/>
    <w:rsid w:val="006357C5"/>
    <w:rsid w:val="00636404"/>
    <w:rsid w:val="00637119"/>
    <w:rsid w:val="006401CF"/>
    <w:rsid w:val="00642481"/>
    <w:rsid w:val="0064681D"/>
    <w:rsid w:val="00646DD7"/>
    <w:rsid w:val="0064760C"/>
    <w:rsid w:val="00652321"/>
    <w:rsid w:val="00652C1C"/>
    <w:rsid w:val="00656264"/>
    <w:rsid w:val="006609B6"/>
    <w:rsid w:val="00662A47"/>
    <w:rsid w:val="00665C78"/>
    <w:rsid w:val="006669EC"/>
    <w:rsid w:val="00667436"/>
    <w:rsid w:val="00671395"/>
    <w:rsid w:val="00674234"/>
    <w:rsid w:val="006747DF"/>
    <w:rsid w:val="00675976"/>
    <w:rsid w:val="00676F30"/>
    <w:rsid w:val="00680554"/>
    <w:rsid w:val="00690183"/>
    <w:rsid w:val="00693C1B"/>
    <w:rsid w:val="00697C74"/>
    <w:rsid w:val="006A3AD0"/>
    <w:rsid w:val="006A63B0"/>
    <w:rsid w:val="006A6568"/>
    <w:rsid w:val="006B0941"/>
    <w:rsid w:val="006B0AE4"/>
    <w:rsid w:val="006B20A9"/>
    <w:rsid w:val="006B2D6F"/>
    <w:rsid w:val="006B4054"/>
    <w:rsid w:val="006B42DC"/>
    <w:rsid w:val="006B4EB9"/>
    <w:rsid w:val="006C0E1C"/>
    <w:rsid w:val="006C31D9"/>
    <w:rsid w:val="006C4292"/>
    <w:rsid w:val="006C64C3"/>
    <w:rsid w:val="006C6A89"/>
    <w:rsid w:val="006C7FBC"/>
    <w:rsid w:val="006D06D8"/>
    <w:rsid w:val="006D0BF7"/>
    <w:rsid w:val="006D235A"/>
    <w:rsid w:val="006D24D7"/>
    <w:rsid w:val="006D3290"/>
    <w:rsid w:val="006D3D97"/>
    <w:rsid w:val="006D4121"/>
    <w:rsid w:val="006D5F33"/>
    <w:rsid w:val="006D6078"/>
    <w:rsid w:val="006D65F6"/>
    <w:rsid w:val="006E2F6B"/>
    <w:rsid w:val="006E3FDC"/>
    <w:rsid w:val="006E79D9"/>
    <w:rsid w:val="006F1691"/>
    <w:rsid w:val="006F48C5"/>
    <w:rsid w:val="006F56EE"/>
    <w:rsid w:val="006F7EE6"/>
    <w:rsid w:val="007034F3"/>
    <w:rsid w:val="00703609"/>
    <w:rsid w:val="00706BB7"/>
    <w:rsid w:val="007074ED"/>
    <w:rsid w:val="0071134E"/>
    <w:rsid w:val="00711567"/>
    <w:rsid w:val="00711D09"/>
    <w:rsid w:val="00711F6B"/>
    <w:rsid w:val="00714B93"/>
    <w:rsid w:val="007158F0"/>
    <w:rsid w:val="00716EC1"/>
    <w:rsid w:val="0072113B"/>
    <w:rsid w:val="007234D3"/>
    <w:rsid w:val="007235CB"/>
    <w:rsid w:val="00725057"/>
    <w:rsid w:val="007268F5"/>
    <w:rsid w:val="00726AD1"/>
    <w:rsid w:val="00727A6A"/>
    <w:rsid w:val="00727B8E"/>
    <w:rsid w:val="00731AFF"/>
    <w:rsid w:val="007322A7"/>
    <w:rsid w:val="007323F2"/>
    <w:rsid w:val="007326EA"/>
    <w:rsid w:val="007369E1"/>
    <w:rsid w:val="00736E06"/>
    <w:rsid w:val="007370BD"/>
    <w:rsid w:val="00737322"/>
    <w:rsid w:val="00740AC4"/>
    <w:rsid w:val="007464A3"/>
    <w:rsid w:val="00747D4B"/>
    <w:rsid w:val="0075166C"/>
    <w:rsid w:val="007519CD"/>
    <w:rsid w:val="007529DE"/>
    <w:rsid w:val="00753F9B"/>
    <w:rsid w:val="007548AC"/>
    <w:rsid w:val="00756427"/>
    <w:rsid w:val="007573C9"/>
    <w:rsid w:val="007607F8"/>
    <w:rsid w:val="0076205F"/>
    <w:rsid w:val="0076218A"/>
    <w:rsid w:val="00763919"/>
    <w:rsid w:val="00764182"/>
    <w:rsid w:val="00764714"/>
    <w:rsid w:val="00765AA1"/>
    <w:rsid w:val="00766ECD"/>
    <w:rsid w:val="007678E0"/>
    <w:rsid w:val="007709E0"/>
    <w:rsid w:val="0077145D"/>
    <w:rsid w:val="007742F3"/>
    <w:rsid w:val="00774474"/>
    <w:rsid w:val="0077474C"/>
    <w:rsid w:val="00776380"/>
    <w:rsid w:val="00777254"/>
    <w:rsid w:val="00783FCE"/>
    <w:rsid w:val="007859CE"/>
    <w:rsid w:val="00787F5B"/>
    <w:rsid w:val="0079096B"/>
    <w:rsid w:val="0079120D"/>
    <w:rsid w:val="007929CF"/>
    <w:rsid w:val="00793CAF"/>
    <w:rsid w:val="00793E11"/>
    <w:rsid w:val="007965E7"/>
    <w:rsid w:val="007A00D6"/>
    <w:rsid w:val="007A0256"/>
    <w:rsid w:val="007A1246"/>
    <w:rsid w:val="007A244E"/>
    <w:rsid w:val="007A253A"/>
    <w:rsid w:val="007A2827"/>
    <w:rsid w:val="007A3AB6"/>
    <w:rsid w:val="007A44E0"/>
    <w:rsid w:val="007A5BE2"/>
    <w:rsid w:val="007A708B"/>
    <w:rsid w:val="007A7907"/>
    <w:rsid w:val="007B0E7A"/>
    <w:rsid w:val="007B1E4E"/>
    <w:rsid w:val="007B2B13"/>
    <w:rsid w:val="007B4EC6"/>
    <w:rsid w:val="007B5444"/>
    <w:rsid w:val="007B624A"/>
    <w:rsid w:val="007B6564"/>
    <w:rsid w:val="007B65B0"/>
    <w:rsid w:val="007C2D54"/>
    <w:rsid w:val="007C31D9"/>
    <w:rsid w:val="007C4349"/>
    <w:rsid w:val="007C513D"/>
    <w:rsid w:val="007C647F"/>
    <w:rsid w:val="007C6A9B"/>
    <w:rsid w:val="007D1072"/>
    <w:rsid w:val="007D714D"/>
    <w:rsid w:val="007E1FB1"/>
    <w:rsid w:val="007E30A7"/>
    <w:rsid w:val="007E440F"/>
    <w:rsid w:val="007E4DA1"/>
    <w:rsid w:val="007E5CEC"/>
    <w:rsid w:val="007E6777"/>
    <w:rsid w:val="007E7DAD"/>
    <w:rsid w:val="007F0011"/>
    <w:rsid w:val="007F0E82"/>
    <w:rsid w:val="007F23A5"/>
    <w:rsid w:val="007F5AE2"/>
    <w:rsid w:val="00800E07"/>
    <w:rsid w:val="008058A4"/>
    <w:rsid w:val="0081077D"/>
    <w:rsid w:val="00811310"/>
    <w:rsid w:val="00811B72"/>
    <w:rsid w:val="00811DE6"/>
    <w:rsid w:val="00812381"/>
    <w:rsid w:val="00812D3A"/>
    <w:rsid w:val="00814EE3"/>
    <w:rsid w:val="00816C30"/>
    <w:rsid w:val="00821C22"/>
    <w:rsid w:val="00823F74"/>
    <w:rsid w:val="00824AD1"/>
    <w:rsid w:val="00824BC0"/>
    <w:rsid w:val="00825A17"/>
    <w:rsid w:val="0082788F"/>
    <w:rsid w:val="00831AE7"/>
    <w:rsid w:val="008342F7"/>
    <w:rsid w:val="008354A0"/>
    <w:rsid w:val="00837153"/>
    <w:rsid w:val="008422A4"/>
    <w:rsid w:val="00842D30"/>
    <w:rsid w:val="00844207"/>
    <w:rsid w:val="00844264"/>
    <w:rsid w:val="008453C5"/>
    <w:rsid w:val="00845D0E"/>
    <w:rsid w:val="008461AB"/>
    <w:rsid w:val="00846E55"/>
    <w:rsid w:val="00847F35"/>
    <w:rsid w:val="00853FDE"/>
    <w:rsid w:val="00854635"/>
    <w:rsid w:val="0085749B"/>
    <w:rsid w:val="00860CD1"/>
    <w:rsid w:val="008614EE"/>
    <w:rsid w:val="00862DCD"/>
    <w:rsid w:val="00863930"/>
    <w:rsid w:val="0086799C"/>
    <w:rsid w:val="0087126B"/>
    <w:rsid w:val="00871C81"/>
    <w:rsid w:val="008733EA"/>
    <w:rsid w:val="00873DEC"/>
    <w:rsid w:val="008756E8"/>
    <w:rsid w:val="0087638D"/>
    <w:rsid w:val="008830FA"/>
    <w:rsid w:val="00884021"/>
    <w:rsid w:val="008853E2"/>
    <w:rsid w:val="0088543D"/>
    <w:rsid w:val="008916AB"/>
    <w:rsid w:val="0089203B"/>
    <w:rsid w:val="00895770"/>
    <w:rsid w:val="00895D0F"/>
    <w:rsid w:val="008963A8"/>
    <w:rsid w:val="00897093"/>
    <w:rsid w:val="008974E9"/>
    <w:rsid w:val="008A2736"/>
    <w:rsid w:val="008A2ECE"/>
    <w:rsid w:val="008A3EEA"/>
    <w:rsid w:val="008A52A0"/>
    <w:rsid w:val="008A58C6"/>
    <w:rsid w:val="008A6A9C"/>
    <w:rsid w:val="008A6E48"/>
    <w:rsid w:val="008A73C3"/>
    <w:rsid w:val="008B1106"/>
    <w:rsid w:val="008B11F8"/>
    <w:rsid w:val="008B289B"/>
    <w:rsid w:val="008B289D"/>
    <w:rsid w:val="008B2DAC"/>
    <w:rsid w:val="008B4E66"/>
    <w:rsid w:val="008B6C99"/>
    <w:rsid w:val="008B785F"/>
    <w:rsid w:val="008B7B94"/>
    <w:rsid w:val="008C2F56"/>
    <w:rsid w:val="008C4AE5"/>
    <w:rsid w:val="008C6417"/>
    <w:rsid w:val="008C789D"/>
    <w:rsid w:val="008C7A77"/>
    <w:rsid w:val="008D1DA6"/>
    <w:rsid w:val="008D33F5"/>
    <w:rsid w:val="008D44AD"/>
    <w:rsid w:val="008D4540"/>
    <w:rsid w:val="008D7E60"/>
    <w:rsid w:val="008E0C9D"/>
    <w:rsid w:val="008E2220"/>
    <w:rsid w:val="008E4B0F"/>
    <w:rsid w:val="008E546B"/>
    <w:rsid w:val="008E61D6"/>
    <w:rsid w:val="008E7A6C"/>
    <w:rsid w:val="008F1E09"/>
    <w:rsid w:val="008F2E3D"/>
    <w:rsid w:val="008F5480"/>
    <w:rsid w:val="008F5FAB"/>
    <w:rsid w:val="009003AB"/>
    <w:rsid w:val="009006A6"/>
    <w:rsid w:val="0090115C"/>
    <w:rsid w:val="00901420"/>
    <w:rsid w:val="00903E6C"/>
    <w:rsid w:val="0091212F"/>
    <w:rsid w:val="0091362B"/>
    <w:rsid w:val="00917A13"/>
    <w:rsid w:val="00920520"/>
    <w:rsid w:val="009236BB"/>
    <w:rsid w:val="00924666"/>
    <w:rsid w:val="00925CAC"/>
    <w:rsid w:val="00926236"/>
    <w:rsid w:val="00926877"/>
    <w:rsid w:val="00926B12"/>
    <w:rsid w:val="00926C21"/>
    <w:rsid w:val="009272A5"/>
    <w:rsid w:val="009302F7"/>
    <w:rsid w:val="00930CB2"/>
    <w:rsid w:val="00931F94"/>
    <w:rsid w:val="00933289"/>
    <w:rsid w:val="0093403C"/>
    <w:rsid w:val="00940E6D"/>
    <w:rsid w:val="0094536D"/>
    <w:rsid w:val="00946F7C"/>
    <w:rsid w:val="00947B8F"/>
    <w:rsid w:val="00950C5C"/>
    <w:rsid w:val="00951086"/>
    <w:rsid w:val="00951121"/>
    <w:rsid w:val="0095122A"/>
    <w:rsid w:val="00951E5A"/>
    <w:rsid w:val="009523E6"/>
    <w:rsid w:val="00953AD1"/>
    <w:rsid w:val="00953DD6"/>
    <w:rsid w:val="009540AE"/>
    <w:rsid w:val="00955CEC"/>
    <w:rsid w:val="00956DD2"/>
    <w:rsid w:val="0096003F"/>
    <w:rsid w:val="0096208A"/>
    <w:rsid w:val="00962446"/>
    <w:rsid w:val="00964A93"/>
    <w:rsid w:val="00964D16"/>
    <w:rsid w:val="00965E5D"/>
    <w:rsid w:val="00966097"/>
    <w:rsid w:val="00966419"/>
    <w:rsid w:val="00970846"/>
    <w:rsid w:val="0097307B"/>
    <w:rsid w:val="009811F5"/>
    <w:rsid w:val="00981CB9"/>
    <w:rsid w:val="00985332"/>
    <w:rsid w:val="00985A67"/>
    <w:rsid w:val="0098725D"/>
    <w:rsid w:val="00987B81"/>
    <w:rsid w:val="00987EF1"/>
    <w:rsid w:val="0099054E"/>
    <w:rsid w:val="00990703"/>
    <w:rsid w:val="009912D7"/>
    <w:rsid w:val="009938F0"/>
    <w:rsid w:val="00995333"/>
    <w:rsid w:val="0099798D"/>
    <w:rsid w:val="009A0876"/>
    <w:rsid w:val="009A414E"/>
    <w:rsid w:val="009A5FEA"/>
    <w:rsid w:val="009B3627"/>
    <w:rsid w:val="009B3B99"/>
    <w:rsid w:val="009B6428"/>
    <w:rsid w:val="009B65D5"/>
    <w:rsid w:val="009B7757"/>
    <w:rsid w:val="009C07F5"/>
    <w:rsid w:val="009C65BE"/>
    <w:rsid w:val="009C6CEC"/>
    <w:rsid w:val="009D3068"/>
    <w:rsid w:val="009D3E6D"/>
    <w:rsid w:val="009D56CA"/>
    <w:rsid w:val="009D68C8"/>
    <w:rsid w:val="009D6FFD"/>
    <w:rsid w:val="009D754C"/>
    <w:rsid w:val="009D79F8"/>
    <w:rsid w:val="009E1D5F"/>
    <w:rsid w:val="009E31F0"/>
    <w:rsid w:val="009E33FF"/>
    <w:rsid w:val="009E41D0"/>
    <w:rsid w:val="009E4282"/>
    <w:rsid w:val="009E4828"/>
    <w:rsid w:val="009F3BE3"/>
    <w:rsid w:val="009F4C38"/>
    <w:rsid w:val="00A00AF8"/>
    <w:rsid w:val="00A02BA5"/>
    <w:rsid w:val="00A04795"/>
    <w:rsid w:val="00A100CE"/>
    <w:rsid w:val="00A1230C"/>
    <w:rsid w:val="00A12333"/>
    <w:rsid w:val="00A13050"/>
    <w:rsid w:val="00A138E7"/>
    <w:rsid w:val="00A1758E"/>
    <w:rsid w:val="00A17F1E"/>
    <w:rsid w:val="00A2003C"/>
    <w:rsid w:val="00A21A0B"/>
    <w:rsid w:val="00A2348A"/>
    <w:rsid w:val="00A23AD3"/>
    <w:rsid w:val="00A2604C"/>
    <w:rsid w:val="00A3085D"/>
    <w:rsid w:val="00A31294"/>
    <w:rsid w:val="00A347F2"/>
    <w:rsid w:val="00A34A75"/>
    <w:rsid w:val="00A34C17"/>
    <w:rsid w:val="00A37781"/>
    <w:rsid w:val="00A45737"/>
    <w:rsid w:val="00A45B6C"/>
    <w:rsid w:val="00A4694C"/>
    <w:rsid w:val="00A50266"/>
    <w:rsid w:val="00A5030F"/>
    <w:rsid w:val="00A50358"/>
    <w:rsid w:val="00A5096D"/>
    <w:rsid w:val="00A51728"/>
    <w:rsid w:val="00A51F40"/>
    <w:rsid w:val="00A52FF3"/>
    <w:rsid w:val="00A5344F"/>
    <w:rsid w:val="00A54701"/>
    <w:rsid w:val="00A61494"/>
    <w:rsid w:val="00A6357A"/>
    <w:rsid w:val="00A64B85"/>
    <w:rsid w:val="00A7280C"/>
    <w:rsid w:val="00A73255"/>
    <w:rsid w:val="00A75F69"/>
    <w:rsid w:val="00A77A33"/>
    <w:rsid w:val="00A77E1F"/>
    <w:rsid w:val="00A8119B"/>
    <w:rsid w:val="00A83AEC"/>
    <w:rsid w:val="00A83D5B"/>
    <w:rsid w:val="00A8415B"/>
    <w:rsid w:val="00A852F1"/>
    <w:rsid w:val="00A87445"/>
    <w:rsid w:val="00A87830"/>
    <w:rsid w:val="00A87A3B"/>
    <w:rsid w:val="00A91EBF"/>
    <w:rsid w:val="00A9388D"/>
    <w:rsid w:val="00A9544F"/>
    <w:rsid w:val="00A9760B"/>
    <w:rsid w:val="00AA02FA"/>
    <w:rsid w:val="00AA0337"/>
    <w:rsid w:val="00AA06D2"/>
    <w:rsid w:val="00AA0769"/>
    <w:rsid w:val="00AA08F3"/>
    <w:rsid w:val="00AA4704"/>
    <w:rsid w:val="00AA68BD"/>
    <w:rsid w:val="00AB05E5"/>
    <w:rsid w:val="00AB2DDD"/>
    <w:rsid w:val="00AB41F8"/>
    <w:rsid w:val="00AB4988"/>
    <w:rsid w:val="00AB6EAB"/>
    <w:rsid w:val="00AB7080"/>
    <w:rsid w:val="00AB70C7"/>
    <w:rsid w:val="00AC2E3D"/>
    <w:rsid w:val="00AC3325"/>
    <w:rsid w:val="00AC352F"/>
    <w:rsid w:val="00AC57C9"/>
    <w:rsid w:val="00AC73B4"/>
    <w:rsid w:val="00AC74D0"/>
    <w:rsid w:val="00AD0401"/>
    <w:rsid w:val="00AD21FF"/>
    <w:rsid w:val="00AD323E"/>
    <w:rsid w:val="00AD3649"/>
    <w:rsid w:val="00AD78A1"/>
    <w:rsid w:val="00AE0048"/>
    <w:rsid w:val="00AE040F"/>
    <w:rsid w:val="00AE0469"/>
    <w:rsid w:val="00AE1FD8"/>
    <w:rsid w:val="00AE21D4"/>
    <w:rsid w:val="00AE51FE"/>
    <w:rsid w:val="00AE5E8D"/>
    <w:rsid w:val="00AE6EDC"/>
    <w:rsid w:val="00AE7DD1"/>
    <w:rsid w:val="00AF12C0"/>
    <w:rsid w:val="00AF13B9"/>
    <w:rsid w:val="00AF1C63"/>
    <w:rsid w:val="00AF1D9F"/>
    <w:rsid w:val="00AF20F0"/>
    <w:rsid w:val="00AF2E93"/>
    <w:rsid w:val="00AF4FB9"/>
    <w:rsid w:val="00AF5FBA"/>
    <w:rsid w:val="00AF7EC2"/>
    <w:rsid w:val="00B004E3"/>
    <w:rsid w:val="00B01268"/>
    <w:rsid w:val="00B02F20"/>
    <w:rsid w:val="00B046DF"/>
    <w:rsid w:val="00B051A5"/>
    <w:rsid w:val="00B05740"/>
    <w:rsid w:val="00B06D4A"/>
    <w:rsid w:val="00B0706A"/>
    <w:rsid w:val="00B07B05"/>
    <w:rsid w:val="00B07FFB"/>
    <w:rsid w:val="00B10692"/>
    <w:rsid w:val="00B10962"/>
    <w:rsid w:val="00B10D5E"/>
    <w:rsid w:val="00B1155A"/>
    <w:rsid w:val="00B1217D"/>
    <w:rsid w:val="00B14E38"/>
    <w:rsid w:val="00B14E8D"/>
    <w:rsid w:val="00B158CD"/>
    <w:rsid w:val="00B16CB1"/>
    <w:rsid w:val="00B2108A"/>
    <w:rsid w:val="00B21D79"/>
    <w:rsid w:val="00B260DA"/>
    <w:rsid w:val="00B26B54"/>
    <w:rsid w:val="00B27C15"/>
    <w:rsid w:val="00B312D6"/>
    <w:rsid w:val="00B32EDA"/>
    <w:rsid w:val="00B340FD"/>
    <w:rsid w:val="00B3546A"/>
    <w:rsid w:val="00B3589A"/>
    <w:rsid w:val="00B3705D"/>
    <w:rsid w:val="00B412E8"/>
    <w:rsid w:val="00B44640"/>
    <w:rsid w:val="00B45340"/>
    <w:rsid w:val="00B5349E"/>
    <w:rsid w:val="00B5601E"/>
    <w:rsid w:val="00B56A41"/>
    <w:rsid w:val="00B579CF"/>
    <w:rsid w:val="00B60ED8"/>
    <w:rsid w:val="00B65596"/>
    <w:rsid w:val="00B66B17"/>
    <w:rsid w:val="00B7033D"/>
    <w:rsid w:val="00B7102C"/>
    <w:rsid w:val="00B725F5"/>
    <w:rsid w:val="00B80914"/>
    <w:rsid w:val="00B80B7F"/>
    <w:rsid w:val="00B8324D"/>
    <w:rsid w:val="00B8358E"/>
    <w:rsid w:val="00B8471D"/>
    <w:rsid w:val="00B8663C"/>
    <w:rsid w:val="00B91764"/>
    <w:rsid w:val="00B9453F"/>
    <w:rsid w:val="00B94AA8"/>
    <w:rsid w:val="00B94D6E"/>
    <w:rsid w:val="00B96F57"/>
    <w:rsid w:val="00BA0E7F"/>
    <w:rsid w:val="00BA10F4"/>
    <w:rsid w:val="00BA3760"/>
    <w:rsid w:val="00BA546F"/>
    <w:rsid w:val="00BA5763"/>
    <w:rsid w:val="00BB0EC7"/>
    <w:rsid w:val="00BB1602"/>
    <w:rsid w:val="00BB3BBF"/>
    <w:rsid w:val="00BB5D78"/>
    <w:rsid w:val="00BC4838"/>
    <w:rsid w:val="00BC621A"/>
    <w:rsid w:val="00BC6258"/>
    <w:rsid w:val="00BC7A92"/>
    <w:rsid w:val="00BC7E9E"/>
    <w:rsid w:val="00BD0AC4"/>
    <w:rsid w:val="00BD1797"/>
    <w:rsid w:val="00BD1A3C"/>
    <w:rsid w:val="00BD37CC"/>
    <w:rsid w:val="00BD3F46"/>
    <w:rsid w:val="00BD4264"/>
    <w:rsid w:val="00BE135C"/>
    <w:rsid w:val="00BE635D"/>
    <w:rsid w:val="00BE7584"/>
    <w:rsid w:val="00BF034A"/>
    <w:rsid w:val="00BF080B"/>
    <w:rsid w:val="00BF1786"/>
    <w:rsid w:val="00BF5CCB"/>
    <w:rsid w:val="00BF65BE"/>
    <w:rsid w:val="00C000DF"/>
    <w:rsid w:val="00C01677"/>
    <w:rsid w:val="00C03454"/>
    <w:rsid w:val="00C04758"/>
    <w:rsid w:val="00C059FD"/>
    <w:rsid w:val="00C06705"/>
    <w:rsid w:val="00C10979"/>
    <w:rsid w:val="00C11EF2"/>
    <w:rsid w:val="00C12517"/>
    <w:rsid w:val="00C13E5F"/>
    <w:rsid w:val="00C13F5D"/>
    <w:rsid w:val="00C20B4F"/>
    <w:rsid w:val="00C219EC"/>
    <w:rsid w:val="00C232F9"/>
    <w:rsid w:val="00C24D68"/>
    <w:rsid w:val="00C2732F"/>
    <w:rsid w:val="00C30695"/>
    <w:rsid w:val="00C315B4"/>
    <w:rsid w:val="00C32746"/>
    <w:rsid w:val="00C35554"/>
    <w:rsid w:val="00C40310"/>
    <w:rsid w:val="00C440A3"/>
    <w:rsid w:val="00C44EA7"/>
    <w:rsid w:val="00C47BA7"/>
    <w:rsid w:val="00C47C78"/>
    <w:rsid w:val="00C51551"/>
    <w:rsid w:val="00C51646"/>
    <w:rsid w:val="00C51726"/>
    <w:rsid w:val="00C52C28"/>
    <w:rsid w:val="00C562D6"/>
    <w:rsid w:val="00C56B4B"/>
    <w:rsid w:val="00C5758E"/>
    <w:rsid w:val="00C5796E"/>
    <w:rsid w:val="00C67414"/>
    <w:rsid w:val="00C67CB9"/>
    <w:rsid w:val="00C73182"/>
    <w:rsid w:val="00C73D9D"/>
    <w:rsid w:val="00C750B6"/>
    <w:rsid w:val="00C76D61"/>
    <w:rsid w:val="00C827C5"/>
    <w:rsid w:val="00C8310A"/>
    <w:rsid w:val="00C833BA"/>
    <w:rsid w:val="00C8477E"/>
    <w:rsid w:val="00C85696"/>
    <w:rsid w:val="00C85902"/>
    <w:rsid w:val="00C85DF6"/>
    <w:rsid w:val="00C8778F"/>
    <w:rsid w:val="00C87E69"/>
    <w:rsid w:val="00C90A4C"/>
    <w:rsid w:val="00C9150F"/>
    <w:rsid w:val="00C93052"/>
    <w:rsid w:val="00C95BA3"/>
    <w:rsid w:val="00C962B1"/>
    <w:rsid w:val="00C97379"/>
    <w:rsid w:val="00C97BE9"/>
    <w:rsid w:val="00CA084B"/>
    <w:rsid w:val="00CA25BA"/>
    <w:rsid w:val="00CA47A9"/>
    <w:rsid w:val="00CA5198"/>
    <w:rsid w:val="00CA534F"/>
    <w:rsid w:val="00CA5D46"/>
    <w:rsid w:val="00CA5DC4"/>
    <w:rsid w:val="00CA677E"/>
    <w:rsid w:val="00CA6B20"/>
    <w:rsid w:val="00CB0054"/>
    <w:rsid w:val="00CB3B14"/>
    <w:rsid w:val="00CB3DC7"/>
    <w:rsid w:val="00CB549B"/>
    <w:rsid w:val="00CB6054"/>
    <w:rsid w:val="00CB68BA"/>
    <w:rsid w:val="00CB6EE2"/>
    <w:rsid w:val="00CC1047"/>
    <w:rsid w:val="00CC519E"/>
    <w:rsid w:val="00CD4B70"/>
    <w:rsid w:val="00CD6794"/>
    <w:rsid w:val="00CD6D59"/>
    <w:rsid w:val="00CD759B"/>
    <w:rsid w:val="00CE5E47"/>
    <w:rsid w:val="00CE62DB"/>
    <w:rsid w:val="00CE7916"/>
    <w:rsid w:val="00CF1B49"/>
    <w:rsid w:val="00CF20C1"/>
    <w:rsid w:val="00CF2840"/>
    <w:rsid w:val="00CF3371"/>
    <w:rsid w:val="00CF3B61"/>
    <w:rsid w:val="00CF58AD"/>
    <w:rsid w:val="00CF68E9"/>
    <w:rsid w:val="00CF6A46"/>
    <w:rsid w:val="00CF6C6B"/>
    <w:rsid w:val="00CF7F82"/>
    <w:rsid w:val="00D01297"/>
    <w:rsid w:val="00D02232"/>
    <w:rsid w:val="00D02845"/>
    <w:rsid w:val="00D0284E"/>
    <w:rsid w:val="00D02C55"/>
    <w:rsid w:val="00D02D38"/>
    <w:rsid w:val="00D03671"/>
    <w:rsid w:val="00D03E54"/>
    <w:rsid w:val="00D052B5"/>
    <w:rsid w:val="00D12ACC"/>
    <w:rsid w:val="00D12BEA"/>
    <w:rsid w:val="00D16F0C"/>
    <w:rsid w:val="00D17413"/>
    <w:rsid w:val="00D1786C"/>
    <w:rsid w:val="00D21666"/>
    <w:rsid w:val="00D21873"/>
    <w:rsid w:val="00D21A22"/>
    <w:rsid w:val="00D21C7A"/>
    <w:rsid w:val="00D23588"/>
    <w:rsid w:val="00D263FD"/>
    <w:rsid w:val="00D316EF"/>
    <w:rsid w:val="00D3282A"/>
    <w:rsid w:val="00D34352"/>
    <w:rsid w:val="00D3454D"/>
    <w:rsid w:val="00D37DD3"/>
    <w:rsid w:val="00D40E4A"/>
    <w:rsid w:val="00D41D3F"/>
    <w:rsid w:val="00D42918"/>
    <w:rsid w:val="00D43425"/>
    <w:rsid w:val="00D43992"/>
    <w:rsid w:val="00D44210"/>
    <w:rsid w:val="00D4470A"/>
    <w:rsid w:val="00D459DD"/>
    <w:rsid w:val="00D462BE"/>
    <w:rsid w:val="00D50539"/>
    <w:rsid w:val="00D50644"/>
    <w:rsid w:val="00D509AC"/>
    <w:rsid w:val="00D51651"/>
    <w:rsid w:val="00D543D0"/>
    <w:rsid w:val="00D57D85"/>
    <w:rsid w:val="00D6218C"/>
    <w:rsid w:val="00D66329"/>
    <w:rsid w:val="00D66B89"/>
    <w:rsid w:val="00D66FE7"/>
    <w:rsid w:val="00D7228D"/>
    <w:rsid w:val="00D723D6"/>
    <w:rsid w:val="00D73302"/>
    <w:rsid w:val="00D744D4"/>
    <w:rsid w:val="00D757B2"/>
    <w:rsid w:val="00D807EC"/>
    <w:rsid w:val="00D837EA"/>
    <w:rsid w:val="00D85D63"/>
    <w:rsid w:val="00D879BB"/>
    <w:rsid w:val="00D87C70"/>
    <w:rsid w:val="00D87E88"/>
    <w:rsid w:val="00D90C75"/>
    <w:rsid w:val="00D91EE9"/>
    <w:rsid w:val="00D92022"/>
    <w:rsid w:val="00D95ABB"/>
    <w:rsid w:val="00D96050"/>
    <w:rsid w:val="00D97722"/>
    <w:rsid w:val="00D97E22"/>
    <w:rsid w:val="00DA0AFA"/>
    <w:rsid w:val="00DA1951"/>
    <w:rsid w:val="00DA1B04"/>
    <w:rsid w:val="00DA3051"/>
    <w:rsid w:val="00DA38FA"/>
    <w:rsid w:val="00DA5147"/>
    <w:rsid w:val="00DA62FF"/>
    <w:rsid w:val="00DA68A0"/>
    <w:rsid w:val="00DB0CB0"/>
    <w:rsid w:val="00DB164C"/>
    <w:rsid w:val="00DB2638"/>
    <w:rsid w:val="00DB51A5"/>
    <w:rsid w:val="00DB61A0"/>
    <w:rsid w:val="00DC1DFF"/>
    <w:rsid w:val="00DC24D8"/>
    <w:rsid w:val="00DC414F"/>
    <w:rsid w:val="00DC4187"/>
    <w:rsid w:val="00DC4D1E"/>
    <w:rsid w:val="00DD01FF"/>
    <w:rsid w:val="00DD04C3"/>
    <w:rsid w:val="00DD1A6C"/>
    <w:rsid w:val="00DD5853"/>
    <w:rsid w:val="00DE0823"/>
    <w:rsid w:val="00DE14AF"/>
    <w:rsid w:val="00DE1811"/>
    <w:rsid w:val="00DE1A06"/>
    <w:rsid w:val="00DE2E6F"/>
    <w:rsid w:val="00DE2F3B"/>
    <w:rsid w:val="00DE3819"/>
    <w:rsid w:val="00DE3C53"/>
    <w:rsid w:val="00DE44B1"/>
    <w:rsid w:val="00DE6448"/>
    <w:rsid w:val="00DE76D9"/>
    <w:rsid w:val="00DF133C"/>
    <w:rsid w:val="00DF2E0E"/>
    <w:rsid w:val="00DF39E3"/>
    <w:rsid w:val="00DF5FE1"/>
    <w:rsid w:val="00DF6D22"/>
    <w:rsid w:val="00DF7E84"/>
    <w:rsid w:val="00E00F57"/>
    <w:rsid w:val="00E016D6"/>
    <w:rsid w:val="00E05310"/>
    <w:rsid w:val="00E06213"/>
    <w:rsid w:val="00E079E1"/>
    <w:rsid w:val="00E10E6C"/>
    <w:rsid w:val="00E11C5E"/>
    <w:rsid w:val="00E1291F"/>
    <w:rsid w:val="00E1431D"/>
    <w:rsid w:val="00E14944"/>
    <w:rsid w:val="00E14D74"/>
    <w:rsid w:val="00E1517E"/>
    <w:rsid w:val="00E16B7F"/>
    <w:rsid w:val="00E246A5"/>
    <w:rsid w:val="00E27AB0"/>
    <w:rsid w:val="00E36F63"/>
    <w:rsid w:val="00E37685"/>
    <w:rsid w:val="00E4412E"/>
    <w:rsid w:val="00E460BA"/>
    <w:rsid w:val="00E55477"/>
    <w:rsid w:val="00E5715C"/>
    <w:rsid w:val="00E608F1"/>
    <w:rsid w:val="00E63C38"/>
    <w:rsid w:val="00E63FF4"/>
    <w:rsid w:val="00E64C12"/>
    <w:rsid w:val="00E65683"/>
    <w:rsid w:val="00E65776"/>
    <w:rsid w:val="00E65B06"/>
    <w:rsid w:val="00E70A47"/>
    <w:rsid w:val="00E7135F"/>
    <w:rsid w:val="00E80A25"/>
    <w:rsid w:val="00E80F03"/>
    <w:rsid w:val="00E814FE"/>
    <w:rsid w:val="00E839D2"/>
    <w:rsid w:val="00E84FB5"/>
    <w:rsid w:val="00E87267"/>
    <w:rsid w:val="00E9075A"/>
    <w:rsid w:val="00E91800"/>
    <w:rsid w:val="00E9335A"/>
    <w:rsid w:val="00E95C33"/>
    <w:rsid w:val="00E95D7E"/>
    <w:rsid w:val="00E9685B"/>
    <w:rsid w:val="00E96D8E"/>
    <w:rsid w:val="00E971A8"/>
    <w:rsid w:val="00EA00DF"/>
    <w:rsid w:val="00EA235C"/>
    <w:rsid w:val="00EA7013"/>
    <w:rsid w:val="00EB2CA4"/>
    <w:rsid w:val="00EB4445"/>
    <w:rsid w:val="00EB4F43"/>
    <w:rsid w:val="00EB578A"/>
    <w:rsid w:val="00EB7068"/>
    <w:rsid w:val="00EC2B78"/>
    <w:rsid w:val="00EC2E68"/>
    <w:rsid w:val="00EC6E8E"/>
    <w:rsid w:val="00ED0FD5"/>
    <w:rsid w:val="00ED29B4"/>
    <w:rsid w:val="00ED49F0"/>
    <w:rsid w:val="00ED4AF9"/>
    <w:rsid w:val="00ED5251"/>
    <w:rsid w:val="00ED597B"/>
    <w:rsid w:val="00ED6DFF"/>
    <w:rsid w:val="00ED7E6E"/>
    <w:rsid w:val="00EE0F67"/>
    <w:rsid w:val="00EE1B0E"/>
    <w:rsid w:val="00EE1DC3"/>
    <w:rsid w:val="00EE29E9"/>
    <w:rsid w:val="00EE60E3"/>
    <w:rsid w:val="00EE696D"/>
    <w:rsid w:val="00EE698D"/>
    <w:rsid w:val="00EF193F"/>
    <w:rsid w:val="00EF28C0"/>
    <w:rsid w:val="00EF2D80"/>
    <w:rsid w:val="00EF322C"/>
    <w:rsid w:val="00EF3646"/>
    <w:rsid w:val="00EF580C"/>
    <w:rsid w:val="00EF58BC"/>
    <w:rsid w:val="00EF58C0"/>
    <w:rsid w:val="00EF5C50"/>
    <w:rsid w:val="00F0054D"/>
    <w:rsid w:val="00F0250F"/>
    <w:rsid w:val="00F0347B"/>
    <w:rsid w:val="00F03A1D"/>
    <w:rsid w:val="00F06524"/>
    <w:rsid w:val="00F077E3"/>
    <w:rsid w:val="00F104AB"/>
    <w:rsid w:val="00F119DC"/>
    <w:rsid w:val="00F11F67"/>
    <w:rsid w:val="00F14EEC"/>
    <w:rsid w:val="00F15236"/>
    <w:rsid w:val="00F160BE"/>
    <w:rsid w:val="00F1786A"/>
    <w:rsid w:val="00F20354"/>
    <w:rsid w:val="00F20BF8"/>
    <w:rsid w:val="00F220B5"/>
    <w:rsid w:val="00F23B06"/>
    <w:rsid w:val="00F2414B"/>
    <w:rsid w:val="00F24232"/>
    <w:rsid w:val="00F24AB9"/>
    <w:rsid w:val="00F256C4"/>
    <w:rsid w:val="00F268DC"/>
    <w:rsid w:val="00F26B36"/>
    <w:rsid w:val="00F2737D"/>
    <w:rsid w:val="00F31C0F"/>
    <w:rsid w:val="00F32451"/>
    <w:rsid w:val="00F326DB"/>
    <w:rsid w:val="00F36615"/>
    <w:rsid w:val="00F3741D"/>
    <w:rsid w:val="00F40F5D"/>
    <w:rsid w:val="00F418D4"/>
    <w:rsid w:val="00F4241F"/>
    <w:rsid w:val="00F43434"/>
    <w:rsid w:val="00F439C9"/>
    <w:rsid w:val="00F45FA9"/>
    <w:rsid w:val="00F46660"/>
    <w:rsid w:val="00F46D68"/>
    <w:rsid w:val="00F47517"/>
    <w:rsid w:val="00F50346"/>
    <w:rsid w:val="00F51C5A"/>
    <w:rsid w:val="00F565E0"/>
    <w:rsid w:val="00F643CB"/>
    <w:rsid w:val="00F648C2"/>
    <w:rsid w:val="00F65612"/>
    <w:rsid w:val="00F66273"/>
    <w:rsid w:val="00F67328"/>
    <w:rsid w:val="00F67F99"/>
    <w:rsid w:val="00F7513B"/>
    <w:rsid w:val="00F760D4"/>
    <w:rsid w:val="00F76936"/>
    <w:rsid w:val="00F775AE"/>
    <w:rsid w:val="00F805E4"/>
    <w:rsid w:val="00F80E4A"/>
    <w:rsid w:val="00F81D8B"/>
    <w:rsid w:val="00F83A24"/>
    <w:rsid w:val="00F83C5A"/>
    <w:rsid w:val="00F87EA8"/>
    <w:rsid w:val="00F907AA"/>
    <w:rsid w:val="00F90F19"/>
    <w:rsid w:val="00F9110A"/>
    <w:rsid w:val="00F911DA"/>
    <w:rsid w:val="00F92905"/>
    <w:rsid w:val="00F92C59"/>
    <w:rsid w:val="00F939D4"/>
    <w:rsid w:val="00F94D2D"/>
    <w:rsid w:val="00FA22A5"/>
    <w:rsid w:val="00FA3433"/>
    <w:rsid w:val="00FA3D73"/>
    <w:rsid w:val="00FA6F06"/>
    <w:rsid w:val="00FA7884"/>
    <w:rsid w:val="00FA7A04"/>
    <w:rsid w:val="00FB13B6"/>
    <w:rsid w:val="00FB2E9A"/>
    <w:rsid w:val="00FB3CF8"/>
    <w:rsid w:val="00FB5F64"/>
    <w:rsid w:val="00FC28CD"/>
    <w:rsid w:val="00FC4F61"/>
    <w:rsid w:val="00FC5762"/>
    <w:rsid w:val="00FC7031"/>
    <w:rsid w:val="00FC7C15"/>
    <w:rsid w:val="00FD098E"/>
    <w:rsid w:val="00FD1C49"/>
    <w:rsid w:val="00FD260C"/>
    <w:rsid w:val="00FD2D5F"/>
    <w:rsid w:val="00FD3658"/>
    <w:rsid w:val="00FD67D5"/>
    <w:rsid w:val="00FD69FA"/>
    <w:rsid w:val="00FD7DEC"/>
    <w:rsid w:val="00FE18C1"/>
    <w:rsid w:val="00FE1BF5"/>
    <w:rsid w:val="00FE1E92"/>
    <w:rsid w:val="00FE2845"/>
    <w:rsid w:val="00FE2B2E"/>
    <w:rsid w:val="00FE5571"/>
    <w:rsid w:val="00FE5F69"/>
    <w:rsid w:val="00FE687F"/>
    <w:rsid w:val="00FE732E"/>
    <w:rsid w:val="00FE744C"/>
    <w:rsid w:val="00FF0AE6"/>
    <w:rsid w:val="00FF304D"/>
    <w:rsid w:val="00FF3F60"/>
    <w:rsid w:val="00FF4A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F491F77"/>
  <w15:docId w15:val="{9E8F35E7-5C0D-43C5-8AD5-F0469022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62A47"/>
  </w:style>
  <w:style w:type="paragraph" w:styleId="Nagwek1">
    <w:name w:val="heading 1"/>
    <w:basedOn w:val="Normalny"/>
    <w:next w:val="Normalny"/>
    <w:link w:val="Nagwek1Znak"/>
    <w:uiPriority w:val="9"/>
    <w:qFormat/>
    <w:rsid w:val="00B27C15"/>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Nagwek2">
    <w:name w:val="heading 2"/>
    <w:basedOn w:val="Normalny"/>
    <w:next w:val="Normalny"/>
    <w:link w:val="Nagwek2Znak"/>
    <w:uiPriority w:val="9"/>
    <w:unhideWhenUsed/>
    <w:qFormat/>
    <w:rsid w:val="005F7A7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Nagwek3">
    <w:name w:val="heading 3"/>
    <w:basedOn w:val="Normalny"/>
    <w:next w:val="Normalny"/>
    <w:link w:val="Nagwek3Znak"/>
    <w:uiPriority w:val="9"/>
    <w:semiHidden/>
    <w:unhideWhenUsed/>
    <w:qFormat/>
    <w:rsid w:val="00812D3A"/>
    <w:pPr>
      <w:keepNext/>
      <w:keepLines/>
      <w:spacing w:before="200" w:after="0"/>
      <w:outlineLvl w:val="2"/>
    </w:pPr>
    <w:rPr>
      <w:rFonts w:asciiTheme="majorHAnsi" w:eastAsiaTheme="majorEastAsia" w:hAnsiTheme="majorHAnsi" w:cstheme="majorBidi"/>
      <w:b/>
      <w:bCs/>
      <w:color w:val="7FD13B"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05E4"/>
    <w:pPr>
      <w:ind w:left="720"/>
      <w:contextualSpacing/>
    </w:pPr>
  </w:style>
  <w:style w:type="character" w:customStyle="1" w:styleId="Nagwek1Znak">
    <w:name w:val="Nagłówek 1 Znak"/>
    <w:basedOn w:val="Domylnaczcionkaakapitu"/>
    <w:link w:val="Nagwek1"/>
    <w:uiPriority w:val="9"/>
    <w:rsid w:val="00B27C15"/>
    <w:rPr>
      <w:rFonts w:asciiTheme="majorHAnsi" w:eastAsiaTheme="majorEastAsia" w:hAnsiTheme="majorHAnsi" w:cstheme="majorBidi"/>
      <w:b/>
      <w:bCs/>
      <w:color w:val="5EA226" w:themeColor="accent1" w:themeShade="BF"/>
      <w:sz w:val="28"/>
      <w:szCs w:val="28"/>
    </w:rPr>
  </w:style>
  <w:style w:type="paragraph" w:styleId="Tytu">
    <w:name w:val="Title"/>
    <w:basedOn w:val="Normalny"/>
    <w:next w:val="Normalny"/>
    <w:link w:val="TytuZnak"/>
    <w:uiPriority w:val="10"/>
    <w:qFormat/>
    <w:rsid w:val="00395C5F"/>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ytuZnak">
    <w:name w:val="Tytuł Znak"/>
    <w:basedOn w:val="Domylnaczcionkaakapitu"/>
    <w:link w:val="Tytu"/>
    <w:uiPriority w:val="10"/>
    <w:rsid w:val="00395C5F"/>
    <w:rPr>
      <w:rFonts w:asciiTheme="majorHAnsi" w:eastAsiaTheme="majorEastAsia" w:hAnsiTheme="majorHAnsi" w:cstheme="majorBidi"/>
      <w:color w:val="3A4452" w:themeColor="text2" w:themeShade="BF"/>
      <w:spacing w:val="5"/>
      <w:kern w:val="28"/>
      <w:sz w:val="52"/>
      <w:szCs w:val="52"/>
    </w:rPr>
  </w:style>
  <w:style w:type="paragraph" w:styleId="Nagwekspisutreci">
    <w:name w:val="TOC Heading"/>
    <w:basedOn w:val="Nagwek1"/>
    <w:next w:val="Normalny"/>
    <w:uiPriority w:val="39"/>
    <w:semiHidden/>
    <w:unhideWhenUsed/>
    <w:qFormat/>
    <w:rsid w:val="00395C5F"/>
    <w:pPr>
      <w:outlineLvl w:val="9"/>
    </w:pPr>
    <w:rPr>
      <w:lang w:eastAsia="en-US"/>
    </w:rPr>
  </w:style>
  <w:style w:type="paragraph" w:styleId="Spistreci1">
    <w:name w:val="toc 1"/>
    <w:basedOn w:val="Normalny"/>
    <w:next w:val="Normalny"/>
    <w:autoRedefine/>
    <w:uiPriority w:val="39"/>
    <w:unhideWhenUsed/>
    <w:rsid w:val="00727B8E"/>
    <w:pPr>
      <w:tabs>
        <w:tab w:val="left" w:pos="440"/>
        <w:tab w:val="right" w:leader="dot" w:pos="9072"/>
      </w:tabs>
      <w:spacing w:after="100"/>
    </w:pPr>
  </w:style>
  <w:style w:type="character" w:styleId="Hipercze">
    <w:name w:val="Hyperlink"/>
    <w:basedOn w:val="Domylnaczcionkaakapitu"/>
    <w:uiPriority w:val="99"/>
    <w:unhideWhenUsed/>
    <w:rsid w:val="00395C5F"/>
    <w:rPr>
      <w:color w:val="EB8803" w:themeColor="hyperlink"/>
      <w:u w:val="single"/>
    </w:rPr>
  </w:style>
  <w:style w:type="paragraph" w:styleId="Tekstdymka">
    <w:name w:val="Balloon Text"/>
    <w:basedOn w:val="Normalny"/>
    <w:link w:val="TekstdymkaZnak"/>
    <w:uiPriority w:val="99"/>
    <w:semiHidden/>
    <w:unhideWhenUsed/>
    <w:rsid w:val="00395C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95C5F"/>
    <w:rPr>
      <w:rFonts w:ascii="Tahoma" w:hAnsi="Tahoma" w:cs="Tahoma"/>
      <w:sz w:val="16"/>
      <w:szCs w:val="16"/>
    </w:rPr>
  </w:style>
  <w:style w:type="table" w:styleId="Tabela-Siatka">
    <w:name w:val="Table Grid"/>
    <w:basedOn w:val="Standardowy"/>
    <w:uiPriority w:val="39"/>
    <w:rsid w:val="00D1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
    <w:name w:val="Jasne cieniowanie — akcent 11"/>
    <w:basedOn w:val="Standardowy"/>
    <w:uiPriority w:val="60"/>
    <w:rsid w:val="00D12ACC"/>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styleId="Jasnasiatkaakcent6">
    <w:name w:val="Light Grid Accent 6"/>
    <w:basedOn w:val="Standardowy"/>
    <w:uiPriority w:val="62"/>
    <w:rsid w:val="00D12ACC"/>
    <w:pPr>
      <w:spacing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paragraph" w:customStyle="1" w:styleId="Application3">
    <w:name w:val="Application3"/>
    <w:basedOn w:val="Normalny"/>
    <w:rsid w:val="005F5134"/>
    <w:pPr>
      <w:widowControl w:val="0"/>
      <w:tabs>
        <w:tab w:val="right" w:pos="8789"/>
      </w:tabs>
      <w:suppressAutoHyphens/>
      <w:autoSpaceDE w:val="0"/>
      <w:autoSpaceDN w:val="0"/>
      <w:spacing w:after="0" w:line="240" w:lineRule="auto"/>
      <w:ind w:left="567" w:hanging="567"/>
    </w:pPr>
    <w:rPr>
      <w:rFonts w:ascii="Arial" w:eastAsia="Times New Roman" w:hAnsi="Arial" w:cs="Arial"/>
      <w:spacing w:val="-2"/>
      <w:lang w:val="en-GB"/>
    </w:rPr>
  </w:style>
  <w:style w:type="character" w:customStyle="1" w:styleId="Nagwek2Znak">
    <w:name w:val="Nagłówek 2 Znak"/>
    <w:basedOn w:val="Domylnaczcionkaakapitu"/>
    <w:link w:val="Nagwek2"/>
    <w:uiPriority w:val="9"/>
    <w:rsid w:val="005F7A7C"/>
    <w:rPr>
      <w:rFonts w:asciiTheme="majorHAnsi" w:eastAsiaTheme="majorEastAsia" w:hAnsiTheme="majorHAnsi" w:cstheme="majorBidi"/>
      <w:b/>
      <w:bCs/>
      <w:color w:val="7FD13B" w:themeColor="accent1"/>
      <w:sz w:val="26"/>
      <w:szCs w:val="26"/>
    </w:rPr>
  </w:style>
  <w:style w:type="paragraph" w:customStyle="1" w:styleId="Default">
    <w:name w:val="Default"/>
    <w:rsid w:val="006747DF"/>
    <w:pPr>
      <w:autoSpaceDE w:val="0"/>
      <w:autoSpaceDN w:val="0"/>
      <w:adjustRightInd w:val="0"/>
      <w:spacing w:after="0" w:line="240" w:lineRule="auto"/>
    </w:pPr>
    <w:rPr>
      <w:rFonts w:ascii="Times New Roman" w:hAnsi="Times New Roman" w:cs="Times New Roman"/>
      <w:color w:val="000000"/>
      <w:sz w:val="24"/>
      <w:szCs w:val="24"/>
    </w:rPr>
  </w:style>
  <w:style w:type="paragraph" w:styleId="Spistreci2">
    <w:name w:val="toc 2"/>
    <w:basedOn w:val="Normalny"/>
    <w:next w:val="Normalny"/>
    <w:autoRedefine/>
    <w:uiPriority w:val="39"/>
    <w:unhideWhenUsed/>
    <w:rsid w:val="00F14EEC"/>
    <w:pPr>
      <w:spacing w:after="100"/>
      <w:ind w:left="220"/>
    </w:pPr>
  </w:style>
  <w:style w:type="paragraph" w:styleId="Bezodstpw">
    <w:name w:val="No Spacing"/>
    <w:uiPriority w:val="1"/>
    <w:qFormat/>
    <w:rsid w:val="00C232F9"/>
    <w:pPr>
      <w:spacing w:after="0" w:line="240" w:lineRule="auto"/>
    </w:pPr>
  </w:style>
  <w:style w:type="table" w:customStyle="1" w:styleId="redniecieniowanie1akcent11">
    <w:name w:val="Średnie cieniowanie 1 — akcent 11"/>
    <w:basedOn w:val="Standardowy"/>
    <w:uiPriority w:val="63"/>
    <w:rsid w:val="005D59C1"/>
    <w:pPr>
      <w:spacing w:after="0" w:line="240" w:lineRule="auto"/>
    </w:pPr>
    <w:tblPr>
      <w:tblStyleRowBandSize w:val="1"/>
      <w:tblStyleColBandSize w:val="1"/>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paragraph" w:styleId="Podtytu">
    <w:name w:val="Subtitle"/>
    <w:basedOn w:val="Normalny"/>
    <w:next w:val="Normalny"/>
    <w:link w:val="PodtytuZnak"/>
    <w:uiPriority w:val="11"/>
    <w:qFormat/>
    <w:rsid w:val="000B428D"/>
    <w:pPr>
      <w:numPr>
        <w:ilvl w:val="1"/>
      </w:numPr>
    </w:pPr>
    <w:rPr>
      <w:rFonts w:asciiTheme="majorHAnsi" w:eastAsiaTheme="majorEastAsia" w:hAnsiTheme="majorHAnsi" w:cstheme="majorBidi"/>
      <w:i/>
      <w:iCs/>
      <w:color w:val="7FD13B" w:themeColor="accent1"/>
      <w:spacing w:val="15"/>
      <w:sz w:val="24"/>
      <w:szCs w:val="24"/>
    </w:rPr>
  </w:style>
  <w:style w:type="character" w:customStyle="1" w:styleId="PodtytuZnak">
    <w:name w:val="Podtytuł Znak"/>
    <w:basedOn w:val="Domylnaczcionkaakapitu"/>
    <w:link w:val="Podtytu"/>
    <w:uiPriority w:val="11"/>
    <w:rsid w:val="000B428D"/>
    <w:rPr>
      <w:rFonts w:asciiTheme="majorHAnsi" w:eastAsiaTheme="majorEastAsia" w:hAnsiTheme="majorHAnsi" w:cstheme="majorBidi"/>
      <w:i/>
      <w:iCs/>
      <w:color w:val="7FD13B" w:themeColor="accent1"/>
      <w:spacing w:val="15"/>
      <w:sz w:val="24"/>
      <w:szCs w:val="24"/>
    </w:rPr>
  </w:style>
  <w:style w:type="paragraph" w:styleId="Nagwek">
    <w:name w:val="header"/>
    <w:basedOn w:val="Normalny"/>
    <w:link w:val="NagwekZnak"/>
    <w:uiPriority w:val="99"/>
    <w:unhideWhenUsed/>
    <w:rsid w:val="008E61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61D6"/>
  </w:style>
  <w:style w:type="paragraph" w:styleId="Stopka">
    <w:name w:val="footer"/>
    <w:basedOn w:val="Normalny"/>
    <w:link w:val="StopkaZnak"/>
    <w:uiPriority w:val="99"/>
    <w:unhideWhenUsed/>
    <w:rsid w:val="008E61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61D6"/>
  </w:style>
  <w:style w:type="character" w:customStyle="1" w:styleId="apple-converted-space">
    <w:name w:val="apple-converted-space"/>
    <w:basedOn w:val="Domylnaczcionkaakapitu"/>
    <w:rsid w:val="001706B3"/>
  </w:style>
  <w:style w:type="table" w:customStyle="1" w:styleId="Jasnalistaakcent11">
    <w:name w:val="Jasna lista — akcent 11"/>
    <w:basedOn w:val="Standardowy"/>
    <w:uiPriority w:val="61"/>
    <w:rsid w:val="00082FB0"/>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paragraph" w:styleId="Tekstprzypisudolnego">
    <w:name w:val="footnote text"/>
    <w:basedOn w:val="Normalny"/>
    <w:link w:val="TekstprzypisudolnegoZnak"/>
    <w:uiPriority w:val="99"/>
    <w:semiHidden/>
    <w:unhideWhenUsed/>
    <w:rsid w:val="00953AD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53AD1"/>
    <w:rPr>
      <w:sz w:val="20"/>
      <w:szCs w:val="20"/>
    </w:rPr>
  </w:style>
  <w:style w:type="character" w:styleId="Odwoanieprzypisudolnego">
    <w:name w:val="footnote reference"/>
    <w:basedOn w:val="Domylnaczcionkaakapitu"/>
    <w:uiPriority w:val="99"/>
    <w:semiHidden/>
    <w:unhideWhenUsed/>
    <w:rsid w:val="00953AD1"/>
    <w:rPr>
      <w:vertAlign w:val="superscript"/>
    </w:rPr>
  </w:style>
  <w:style w:type="paragraph" w:customStyle="1" w:styleId="Tekstpodstawowyzwciciem1">
    <w:name w:val="Tekst podstawowy z wcięciem1"/>
    <w:basedOn w:val="Normalny"/>
    <w:rsid w:val="00FE2B2E"/>
    <w:pPr>
      <w:suppressAutoHyphens/>
      <w:spacing w:after="0" w:line="240" w:lineRule="auto"/>
      <w:ind w:firstLine="285"/>
      <w:jc w:val="both"/>
    </w:pPr>
    <w:rPr>
      <w:rFonts w:ascii="Times New Roman" w:eastAsia="Times New Roman" w:hAnsi="Times New Roman" w:cs="Times New Roman"/>
      <w:kern w:val="20"/>
      <w:sz w:val="20"/>
      <w:szCs w:val="20"/>
      <w:lang w:eastAsia="ar-SA"/>
    </w:rPr>
  </w:style>
  <w:style w:type="table" w:styleId="redniasiatka3akcent1">
    <w:name w:val="Medium Grid 3 Accent 1"/>
    <w:basedOn w:val="Standardowy"/>
    <w:uiPriority w:val="69"/>
    <w:rsid w:val="00D5064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13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13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9D" w:themeFill="accent1" w:themeFillTint="7F"/>
      </w:tcPr>
    </w:tblStylePr>
  </w:style>
  <w:style w:type="table" w:styleId="Kolorowasiatkaakcent1">
    <w:name w:val="Colorful Grid Accent 1"/>
    <w:basedOn w:val="Standardowy"/>
    <w:uiPriority w:val="73"/>
    <w:rsid w:val="00D506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redniasiatka2akcent1">
    <w:name w:val="Medium Grid 2 Accent 1"/>
    <w:basedOn w:val="Standardowy"/>
    <w:uiPriority w:val="68"/>
    <w:rsid w:val="00D506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cPr>
      <w:shd w:val="clear" w:color="auto" w:fill="DFF3CE" w:themeFill="accent1" w:themeFillTint="3F"/>
    </w:tcPr>
    <w:tblStylePr w:type="firstRow">
      <w:rPr>
        <w:b/>
        <w:bCs/>
        <w:color w:val="000000" w:themeColor="text1"/>
      </w:rPr>
      <w:tblPr/>
      <w:tcPr>
        <w:shd w:val="clear" w:color="auto" w:fill="F2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D7" w:themeFill="accent1" w:themeFillTint="33"/>
      </w:tcPr>
    </w:tblStylePr>
    <w:tblStylePr w:type="band1Vert">
      <w:tblPr/>
      <w:tcPr>
        <w:shd w:val="clear" w:color="auto" w:fill="BEE89D" w:themeFill="accent1" w:themeFillTint="7F"/>
      </w:tcPr>
    </w:tblStylePr>
    <w:tblStylePr w:type="band1Horz">
      <w:tblPr/>
      <w:tcPr>
        <w:tcBorders>
          <w:insideH w:val="single" w:sz="6" w:space="0" w:color="7FD13B" w:themeColor="accent1"/>
          <w:insideV w:val="single" w:sz="6" w:space="0" w:color="7FD13B" w:themeColor="accent1"/>
        </w:tcBorders>
        <w:shd w:val="clear" w:color="auto" w:fill="BEE89D" w:themeFill="accent1" w:themeFillTint="7F"/>
      </w:tcPr>
    </w:tblStylePr>
    <w:tblStylePr w:type="nwCell">
      <w:tblPr/>
      <w:tcPr>
        <w:shd w:val="clear" w:color="auto" w:fill="FFFFFF" w:themeFill="background1"/>
      </w:tcPr>
    </w:tblStylePr>
  </w:style>
  <w:style w:type="table" w:styleId="rednialista2akcent1">
    <w:name w:val="Medium List 2 Accent 1"/>
    <w:basedOn w:val="Standardowy"/>
    <w:uiPriority w:val="66"/>
    <w:rsid w:val="00D506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rPr>
        <w:sz w:val="24"/>
        <w:szCs w:val="24"/>
      </w:rPr>
      <w:tblPr/>
      <w:tcPr>
        <w:tcBorders>
          <w:top w:val="nil"/>
          <w:left w:val="nil"/>
          <w:bottom w:val="single" w:sz="24" w:space="0" w:color="7FD13B" w:themeColor="accent1"/>
          <w:right w:val="nil"/>
          <w:insideH w:val="nil"/>
          <w:insideV w:val="nil"/>
        </w:tcBorders>
        <w:shd w:val="clear" w:color="auto" w:fill="FFFFFF" w:themeFill="background1"/>
      </w:tcPr>
    </w:tblStylePr>
    <w:tblStylePr w:type="lastRow">
      <w:tblPr/>
      <w:tcPr>
        <w:tcBorders>
          <w:top w:val="single" w:sz="8" w:space="0" w:color="7FD13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13B" w:themeColor="accent1"/>
          <w:insideH w:val="nil"/>
          <w:insideV w:val="nil"/>
        </w:tcBorders>
        <w:shd w:val="clear" w:color="auto" w:fill="FFFFFF" w:themeFill="background1"/>
      </w:tcPr>
    </w:tblStylePr>
    <w:tblStylePr w:type="lastCol">
      <w:tblPr/>
      <w:tcPr>
        <w:tcBorders>
          <w:top w:val="nil"/>
          <w:left w:val="single" w:sz="8" w:space="0" w:color="7FD13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top w:val="nil"/>
          <w:bottom w:val="nil"/>
          <w:insideH w:val="nil"/>
          <w:insideV w:val="nil"/>
        </w:tcBorders>
        <w:shd w:val="clear" w:color="auto" w:fill="DFF3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
    <w:name w:val="Średnia lista 1 — akcent 11"/>
    <w:basedOn w:val="Standardowy"/>
    <w:uiPriority w:val="65"/>
    <w:rsid w:val="00D50644"/>
    <w:pPr>
      <w:spacing w:after="0" w:line="240" w:lineRule="auto"/>
    </w:pPr>
    <w:rPr>
      <w:color w:val="000000" w:themeColor="text1"/>
    </w:rPr>
    <w:tblPr>
      <w:tblStyleRowBandSize w:val="1"/>
      <w:tblStyleColBandSize w:val="1"/>
      <w:tblBorders>
        <w:top w:val="single" w:sz="8" w:space="0" w:color="7FD13B" w:themeColor="accent1"/>
        <w:bottom w:val="single" w:sz="8" w:space="0" w:color="7FD13B" w:themeColor="accent1"/>
      </w:tblBorders>
    </w:tblPr>
    <w:tblStylePr w:type="firstRow">
      <w:rPr>
        <w:rFonts w:asciiTheme="majorHAnsi" w:eastAsiaTheme="majorEastAsia" w:hAnsiTheme="majorHAnsi" w:cstheme="majorBidi"/>
      </w:rPr>
      <w:tblPr/>
      <w:tcPr>
        <w:tcBorders>
          <w:top w:val="nil"/>
          <w:bottom w:val="single" w:sz="8" w:space="0" w:color="7FD13B" w:themeColor="accent1"/>
        </w:tcBorders>
      </w:tcPr>
    </w:tblStylePr>
    <w:tblStylePr w:type="lastRow">
      <w:rPr>
        <w:b/>
        <w:bCs/>
        <w:color w:val="4E5B6F" w:themeColor="text2"/>
      </w:rPr>
      <w:tblPr/>
      <w:tcPr>
        <w:tcBorders>
          <w:top w:val="single" w:sz="8" w:space="0" w:color="7FD13B" w:themeColor="accent1"/>
          <w:bottom w:val="single" w:sz="8" w:space="0" w:color="7FD13B" w:themeColor="accent1"/>
        </w:tcBorders>
      </w:tcPr>
    </w:tblStylePr>
    <w:tblStylePr w:type="firstCol">
      <w:rPr>
        <w:b/>
        <w:bCs/>
      </w:rPr>
    </w:tblStylePr>
    <w:tblStylePr w:type="lastCol">
      <w:rPr>
        <w:b/>
        <w:bCs/>
      </w:rPr>
      <w:tblPr/>
      <w:tcPr>
        <w:tcBorders>
          <w:top w:val="single" w:sz="8" w:space="0" w:color="7FD13B" w:themeColor="accent1"/>
          <w:bottom w:val="single" w:sz="8" w:space="0" w:color="7FD13B" w:themeColor="accent1"/>
        </w:tcBorders>
      </w:tcPr>
    </w:tblStylePr>
    <w:tblStylePr w:type="band1Vert">
      <w:tblPr/>
      <w:tcPr>
        <w:shd w:val="clear" w:color="auto" w:fill="DFF3CE" w:themeFill="accent1" w:themeFillTint="3F"/>
      </w:tcPr>
    </w:tblStylePr>
    <w:tblStylePr w:type="band1Horz">
      <w:tblPr/>
      <w:tcPr>
        <w:shd w:val="clear" w:color="auto" w:fill="DFF3CE" w:themeFill="accent1" w:themeFillTint="3F"/>
      </w:tcPr>
    </w:tblStylePr>
  </w:style>
  <w:style w:type="table" w:styleId="redniecieniowanie1akcent2">
    <w:name w:val="Medium Shading 1 Accent 2"/>
    <w:basedOn w:val="Standardowy"/>
    <w:uiPriority w:val="63"/>
    <w:rsid w:val="00D50644"/>
    <w:pPr>
      <w:spacing w:after="0" w:line="240" w:lineRule="auto"/>
    </w:pPr>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customStyle="1" w:styleId="redniecieniowanie1akcent12">
    <w:name w:val="Średnie cieniowanie 1 — akcent 12"/>
    <w:basedOn w:val="Standardowy"/>
    <w:uiPriority w:val="63"/>
    <w:rsid w:val="00D50644"/>
    <w:pPr>
      <w:spacing w:after="0" w:line="240" w:lineRule="auto"/>
    </w:pPr>
    <w:tblPr>
      <w:tblStyleRowBandSize w:val="1"/>
      <w:tblStyleColBandSize w:val="1"/>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145DC2"/>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Tekstprzypisukocowego">
    <w:name w:val="endnote text"/>
    <w:basedOn w:val="Normalny"/>
    <w:link w:val="TekstprzypisukocowegoZnak"/>
    <w:uiPriority w:val="99"/>
    <w:semiHidden/>
    <w:unhideWhenUsed/>
    <w:rsid w:val="001505A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05AA"/>
    <w:rPr>
      <w:sz w:val="20"/>
      <w:szCs w:val="20"/>
    </w:rPr>
  </w:style>
  <w:style w:type="character" w:styleId="Odwoanieprzypisukocowego">
    <w:name w:val="endnote reference"/>
    <w:basedOn w:val="Domylnaczcionkaakapitu"/>
    <w:uiPriority w:val="99"/>
    <w:semiHidden/>
    <w:unhideWhenUsed/>
    <w:rsid w:val="001505AA"/>
    <w:rPr>
      <w:vertAlign w:val="superscript"/>
    </w:rPr>
  </w:style>
  <w:style w:type="paragraph" w:styleId="NormalnyWeb">
    <w:name w:val="Normal (Web)"/>
    <w:basedOn w:val="Normalny"/>
    <w:uiPriority w:val="99"/>
    <w:unhideWhenUsed/>
    <w:rsid w:val="005C14C3"/>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C14C3"/>
    <w:rPr>
      <w:b/>
      <w:bCs/>
    </w:rPr>
  </w:style>
  <w:style w:type="character" w:styleId="Uwydatnienie">
    <w:name w:val="Emphasis"/>
    <w:basedOn w:val="Domylnaczcionkaakapitu"/>
    <w:uiPriority w:val="20"/>
    <w:qFormat/>
    <w:rsid w:val="005C14C3"/>
    <w:rPr>
      <w:i/>
      <w:iCs/>
    </w:rPr>
  </w:style>
  <w:style w:type="character" w:customStyle="1" w:styleId="Nagwek3Znak">
    <w:name w:val="Nagłówek 3 Znak"/>
    <w:basedOn w:val="Domylnaczcionkaakapitu"/>
    <w:link w:val="Nagwek3"/>
    <w:uiPriority w:val="9"/>
    <w:semiHidden/>
    <w:rsid w:val="00812D3A"/>
    <w:rPr>
      <w:rFonts w:asciiTheme="majorHAnsi" w:eastAsiaTheme="majorEastAsia" w:hAnsiTheme="majorHAnsi" w:cstheme="majorBidi"/>
      <w:b/>
      <w:bCs/>
      <w:color w:val="7FD13B" w:themeColor="accent1"/>
    </w:rPr>
  </w:style>
  <w:style w:type="character" w:customStyle="1" w:styleId="label">
    <w:name w:val="label"/>
    <w:basedOn w:val="Domylnaczcionkaakapitu"/>
    <w:rsid w:val="00995333"/>
  </w:style>
  <w:style w:type="paragraph" w:styleId="Legenda">
    <w:name w:val="caption"/>
    <w:basedOn w:val="Normalny"/>
    <w:next w:val="Normalny"/>
    <w:uiPriority w:val="35"/>
    <w:unhideWhenUsed/>
    <w:qFormat/>
    <w:rsid w:val="002D1C09"/>
    <w:pPr>
      <w:spacing w:line="240" w:lineRule="auto"/>
    </w:pPr>
    <w:rPr>
      <w:b/>
      <w:bCs/>
      <w:color w:val="7FD13B" w:themeColor="accent1"/>
      <w:sz w:val="18"/>
      <w:szCs w:val="18"/>
    </w:rPr>
  </w:style>
  <w:style w:type="character" w:styleId="Odwoaniedokomentarza">
    <w:name w:val="annotation reference"/>
    <w:basedOn w:val="Domylnaczcionkaakapitu"/>
    <w:uiPriority w:val="99"/>
    <w:semiHidden/>
    <w:unhideWhenUsed/>
    <w:rsid w:val="00004287"/>
    <w:rPr>
      <w:sz w:val="16"/>
      <w:szCs w:val="16"/>
    </w:rPr>
  </w:style>
  <w:style w:type="paragraph" w:styleId="Tekstkomentarza">
    <w:name w:val="annotation text"/>
    <w:basedOn w:val="Normalny"/>
    <w:link w:val="TekstkomentarzaZnak"/>
    <w:uiPriority w:val="99"/>
    <w:semiHidden/>
    <w:unhideWhenUsed/>
    <w:rsid w:val="000042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04287"/>
    <w:rPr>
      <w:sz w:val="20"/>
      <w:szCs w:val="20"/>
    </w:rPr>
  </w:style>
  <w:style w:type="paragraph" w:styleId="Tematkomentarza">
    <w:name w:val="annotation subject"/>
    <w:basedOn w:val="Tekstkomentarza"/>
    <w:next w:val="Tekstkomentarza"/>
    <w:link w:val="TematkomentarzaZnak"/>
    <w:uiPriority w:val="99"/>
    <w:semiHidden/>
    <w:unhideWhenUsed/>
    <w:rsid w:val="00004287"/>
    <w:rPr>
      <w:b/>
      <w:bCs/>
    </w:rPr>
  </w:style>
  <w:style w:type="character" w:customStyle="1" w:styleId="TematkomentarzaZnak">
    <w:name w:val="Temat komentarza Znak"/>
    <w:basedOn w:val="TekstkomentarzaZnak"/>
    <w:link w:val="Tematkomentarza"/>
    <w:uiPriority w:val="99"/>
    <w:semiHidden/>
    <w:rsid w:val="00004287"/>
    <w:rPr>
      <w:b/>
      <w:bCs/>
      <w:sz w:val="20"/>
      <w:szCs w:val="20"/>
    </w:rPr>
  </w:style>
  <w:style w:type="paragraph" w:styleId="Spisilustracji">
    <w:name w:val="table of figures"/>
    <w:aliases w:val="Spis tabel"/>
    <w:basedOn w:val="Normalny"/>
    <w:next w:val="Normalny"/>
    <w:uiPriority w:val="99"/>
    <w:unhideWhenUsed/>
    <w:rsid w:val="006018BA"/>
    <w:pPr>
      <w:spacing w:after="0"/>
    </w:pPr>
    <w:rPr>
      <w:rFonts w:ascii="Calibri" w:hAnsi="Calibri"/>
      <w:sz w:val="24"/>
    </w:rPr>
  </w:style>
  <w:style w:type="paragraph" w:customStyle="1" w:styleId="Tabela">
    <w:name w:val="Tabela"/>
    <w:next w:val="Normalny"/>
    <w:rsid w:val="00B10962"/>
    <w:pPr>
      <w:spacing w:after="0" w:line="240" w:lineRule="auto"/>
    </w:pPr>
    <w:rPr>
      <w:rFonts w:ascii="Arial" w:eastAsia="Times New Roman" w:hAnsi="Arial" w:cs="Times New Roman"/>
      <w:snapToGrid w:val="0"/>
      <w:sz w:val="20"/>
      <w:szCs w:val="20"/>
    </w:rPr>
  </w:style>
  <w:style w:type="table" w:styleId="Jasnalistaakcent5">
    <w:name w:val="Light List Accent 5"/>
    <w:basedOn w:val="Standardowy"/>
    <w:uiPriority w:val="61"/>
    <w:rsid w:val="00966419"/>
    <w:pPr>
      <w:spacing w:after="0" w:line="240" w:lineRule="auto"/>
    </w:pPr>
    <w:rPr>
      <w:rFonts w:eastAsiaTheme="minorHAnsi"/>
      <w:lang w:eastAsia="en-US"/>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customStyle="1" w:styleId="Jasnalistaakcent12">
    <w:name w:val="Jasna lista — akcent 12"/>
    <w:basedOn w:val="Standardowy"/>
    <w:uiPriority w:val="61"/>
    <w:rsid w:val="00966419"/>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customStyle="1" w:styleId="Jasnasiatkaakcent12">
    <w:name w:val="Jasna siatka — akcent 12"/>
    <w:basedOn w:val="Standardowy"/>
    <w:uiPriority w:val="62"/>
    <w:rsid w:val="00697C74"/>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Jasnalistaakcent1">
    <w:name w:val="Light List Accent 1"/>
    <w:basedOn w:val="Standardowy"/>
    <w:uiPriority w:val="61"/>
    <w:rsid w:val="00C219EC"/>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styleId="Jasnasiatkaakcent1">
    <w:name w:val="Light Grid Accent 1"/>
    <w:basedOn w:val="Standardowy"/>
    <w:uiPriority w:val="62"/>
    <w:rsid w:val="00C219EC"/>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Siatkatabelijasna">
    <w:name w:val="Grid Table Light"/>
    <w:basedOn w:val="Standardowy"/>
    <w:uiPriority w:val="40"/>
    <w:rsid w:val="00C47B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rsid w:val="00B121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5A782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akcent1">
    <w:name w:val="Grid Table 1 Light Accent 1"/>
    <w:basedOn w:val="Standardowy"/>
    <w:uiPriority w:val="46"/>
    <w:rsid w:val="0096208A"/>
    <w:pPr>
      <w:spacing w:after="0" w:line="240" w:lineRule="auto"/>
    </w:pPr>
    <w:tblPr>
      <w:tblStyleRowBandSize w:val="1"/>
      <w:tblStyleColBandSize w:val="1"/>
      <w:tblBorders>
        <w:top w:val="single" w:sz="4" w:space="0" w:color="CBECB0" w:themeColor="accent1" w:themeTint="66"/>
        <w:left w:val="single" w:sz="4" w:space="0" w:color="CBECB0" w:themeColor="accent1" w:themeTint="66"/>
        <w:bottom w:val="single" w:sz="4" w:space="0" w:color="CBECB0" w:themeColor="accent1" w:themeTint="66"/>
        <w:right w:val="single" w:sz="4" w:space="0" w:color="CBECB0" w:themeColor="accent1" w:themeTint="66"/>
        <w:insideH w:val="single" w:sz="4" w:space="0" w:color="CBECB0" w:themeColor="accent1" w:themeTint="66"/>
        <w:insideV w:val="single" w:sz="4" w:space="0" w:color="CBECB0" w:themeColor="accent1" w:themeTint="66"/>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2" w:space="0" w:color="B1E389" w:themeColor="accent1"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D879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4akcent1">
    <w:name w:val="Grid Table 4 Accent 1"/>
    <w:basedOn w:val="Standardowy"/>
    <w:uiPriority w:val="49"/>
    <w:rsid w:val="00B312D6"/>
    <w:pPr>
      <w:spacing w:after="0"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Jasnasiatkaakcent111">
    <w:name w:val="Jasna siatka — akcent 111"/>
    <w:basedOn w:val="Standardowy"/>
    <w:uiPriority w:val="62"/>
    <w:rsid w:val="00F87EA8"/>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customStyle="1" w:styleId="Tabelasiatki1jasnaakcent11">
    <w:name w:val="Tabela siatki 1 — jasna — akcent 11"/>
    <w:basedOn w:val="Standardowy"/>
    <w:next w:val="Tabelasiatki1jasnaakcent1"/>
    <w:uiPriority w:val="46"/>
    <w:rsid w:val="00F87EA8"/>
    <w:pPr>
      <w:spacing w:after="0" w:line="240" w:lineRule="auto"/>
    </w:pPr>
    <w:tblPr>
      <w:tblStyleRowBandSize w:val="1"/>
      <w:tblStyleColBandSize w:val="1"/>
      <w:tblBorders>
        <w:top w:val="single" w:sz="4" w:space="0" w:color="CBECB0" w:themeColor="accent1" w:themeTint="66"/>
        <w:left w:val="single" w:sz="4" w:space="0" w:color="CBECB0" w:themeColor="accent1" w:themeTint="66"/>
        <w:bottom w:val="single" w:sz="4" w:space="0" w:color="CBECB0" w:themeColor="accent1" w:themeTint="66"/>
        <w:right w:val="single" w:sz="4" w:space="0" w:color="CBECB0" w:themeColor="accent1" w:themeTint="66"/>
        <w:insideH w:val="single" w:sz="4" w:space="0" w:color="CBECB0" w:themeColor="accent1" w:themeTint="66"/>
        <w:insideV w:val="single" w:sz="4" w:space="0" w:color="CBECB0" w:themeColor="accent1" w:themeTint="66"/>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2" w:space="0" w:color="B1E389" w:themeColor="accent1" w:themeTint="99"/>
        </w:tcBorders>
      </w:tcPr>
    </w:tblStylePr>
    <w:tblStylePr w:type="firstCol">
      <w:rPr>
        <w:b/>
        <w:bCs/>
      </w:rPr>
    </w:tblStylePr>
    <w:tblStylePr w:type="lastCol">
      <w:rPr>
        <w:b/>
        <w:bCs/>
      </w:rPr>
    </w:tblStylePr>
  </w:style>
  <w:style w:type="table" w:customStyle="1" w:styleId="Tabelasiatki3akcent11">
    <w:name w:val="Tabela siatki 3 — akcent 11"/>
    <w:basedOn w:val="Standardowy"/>
    <w:uiPriority w:val="48"/>
    <w:rsid w:val="00D543D0"/>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D7" w:themeFill="accent1" w:themeFillTint="33"/>
      </w:tcPr>
    </w:tblStylePr>
    <w:tblStylePr w:type="band1Horz">
      <w:tblPr/>
      <w:tcPr>
        <w:shd w:val="clear" w:color="auto" w:fill="E5F5D7" w:themeFill="accent1" w:themeFillTint="33"/>
      </w:tcPr>
    </w:tblStylePr>
    <w:tblStylePr w:type="neCell">
      <w:tblPr/>
      <w:tcPr>
        <w:tcBorders>
          <w:bottom w:val="single" w:sz="4" w:space="0" w:color="B1E389" w:themeColor="accent1" w:themeTint="99"/>
        </w:tcBorders>
      </w:tcPr>
    </w:tblStylePr>
    <w:tblStylePr w:type="nwCell">
      <w:tblPr/>
      <w:tcPr>
        <w:tcBorders>
          <w:bottom w:val="single" w:sz="4" w:space="0" w:color="B1E389" w:themeColor="accent1" w:themeTint="99"/>
        </w:tcBorders>
      </w:tcPr>
    </w:tblStylePr>
    <w:tblStylePr w:type="seCell">
      <w:tblPr/>
      <w:tcPr>
        <w:tcBorders>
          <w:top w:val="single" w:sz="4" w:space="0" w:color="B1E389" w:themeColor="accent1" w:themeTint="99"/>
        </w:tcBorders>
      </w:tcPr>
    </w:tblStylePr>
    <w:tblStylePr w:type="swCell">
      <w:tblPr/>
      <w:tcPr>
        <w:tcBorders>
          <w:top w:val="single" w:sz="4" w:space="0" w:color="B1E389" w:themeColor="accent1" w:themeTint="99"/>
        </w:tcBorders>
      </w:tcPr>
    </w:tblStylePr>
  </w:style>
  <w:style w:type="table" w:customStyle="1" w:styleId="Tabelasiatki6kolorowaakcent51">
    <w:name w:val="Tabela siatki 6 — kolorowa — akcent 51"/>
    <w:basedOn w:val="Standardowy"/>
    <w:uiPriority w:val="51"/>
    <w:rsid w:val="00D744D4"/>
    <w:pPr>
      <w:spacing w:after="0" w:line="240" w:lineRule="auto"/>
    </w:pPr>
    <w:rPr>
      <w:rFonts w:asciiTheme="majorHAnsi" w:eastAsiaTheme="majorEastAsia" w:hAnsiTheme="majorHAnsi" w:cstheme="majorBidi"/>
      <w:color w:val="425EA9" w:themeColor="accent5" w:themeShade="BF"/>
      <w:lang w:val="en-US" w:eastAsia="en-US" w:bidi="en-US"/>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00793">
      <w:bodyDiv w:val="1"/>
      <w:marLeft w:val="0"/>
      <w:marRight w:val="0"/>
      <w:marTop w:val="0"/>
      <w:marBottom w:val="0"/>
      <w:divBdr>
        <w:top w:val="none" w:sz="0" w:space="0" w:color="auto"/>
        <w:left w:val="none" w:sz="0" w:space="0" w:color="auto"/>
        <w:bottom w:val="none" w:sz="0" w:space="0" w:color="auto"/>
        <w:right w:val="none" w:sz="0" w:space="0" w:color="auto"/>
      </w:divBdr>
    </w:div>
    <w:div w:id="46026968">
      <w:bodyDiv w:val="1"/>
      <w:marLeft w:val="0"/>
      <w:marRight w:val="0"/>
      <w:marTop w:val="0"/>
      <w:marBottom w:val="0"/>
      <w:divBdr>
        <w:top w:val="none" w:sz="0" w:space="0" w:color="auto"/>
        <w:left w:val="none" w:sz="0" w:space="0" w:color="auto"/>
        <w:bottom w:val="none" w:sz="0" w:space="0" w:color="auto"/>
        <w:right w:val="none" w:sz="0" w:space="0" w:color="auto"/>
      </w:divBdr>
    </w:div>
    <w:div w:id="116224056">
      <w:bodyDiv w:val="1"/>
      <w:marLeft w:val="0"/>
      <w:marRight w:val="0"/>
      <w:marTop w:val="0"/>
      <w:marBottom w:val="0"/>
      <w:divBdr>
        <w:top w:val="none" w:sz="0" w:space="0" w:color="auto"/>
        <w:left w:val="none" w:sz="0" w:space="0" w:color="auto"/>
        <w:bottom w:val="none" w:sz="0" w:space="0" w:color="auto"/>
        <w:right w:val="none" w:sz="0" w:space="0" w:color="auto"/>
      </w:divBdr>
    </w:div>
    <w:div w:id="174811863">
      <w:bodyDiv w:val="1"/>
      <w:marLeft w:val="0"/>
      <w:marRight w:val="0"/>
      <w:marTop w:val="0"/>
      <w:marBottom w:val="0"/>
      <w:divBdr>
        <w:top w:val="none" w:sz="0" w:space="0" w:color="auto"/>
        <w:left w:val="none" w:sz="0" w:space="0" w:color="auto"/>
        <w:bottom w:val="none" w:sz="0" w:space="0" w:color="auto"/>
        <w:right w:val="none" w:sz="0" w:space="0" w:color="auto"/>
      </w:divBdr>
    </w:div>
    <w:div w:id="213929108">
      <w:bodyDiv w:val="1"/>
      <w:marLeft w:val="0"/>
      <w:marRight w:val="0"/>
      <w:marTop w:val="0"/>
      <w:marBottom w:val="0"/>
      <w:divBdr>
        <w:top w:val="none" w:sz="0" w:space="0" w:color="auto"/>
        <w:left w:val="none" w:sz="0" w:space="0" w:color="auto"/>
        <w:bottom w:val="none" w:sz="0" w:space="0" w:color="auto"/>
        <w:right w:val="none" w:sz="0" w:space="0" w:color="auto"/>
      </w:divBdr>
    </w:div>
    <w:div w:id="250431996">
      <w:bodyDiv w:val="1"/>
      <w:marLeft w:val="0"/>
      <w:marRight w:val="0"/>
      <w:marTop w:val="0"/>
      <w:marBottom w:val="0"/>
      <w:divBdr>
        <w:top w:val="none" w:sz="0" w:space="0" w:color="auto"/>
        <w:left w:val="none" w:sz="0" w:space="0" w:color="auto"/>
        <w:bottom w:val="none" w:sz="0" w:space="0" w:color="auto"/>
        <w:right w:val="none" w:sz="0" w:space="0" w:color="auto"/>
      </w:divBdr>
      <w:divsChild>
        <w:div w:id="35981084">
          <w:marLeft w:val="547"/>
          <w:marRight w:val="0"/>
          <w:marTop w:val="0"/>
          <w:marBottom w:val="0"/>
          <w:divBdr>
            <w:top w:val="none" w:sz="0" w:space="0" w:color="auto"/>
            <w:left w:val="none" w:sz="0" w:space="0" w:color="auto"/>
            <w:bottom w:val="none" w:sz="0" w:space="0" w:color="auto"/>
            <w:right w:val="none" w:sz="0" w:space="0" w:color="auto"/>
          </w:divBdr>
        </w:div>
        <w:div w:id="1462110292">
          <w:marLeft w:val="547"/>
          <w:marRight w:val="0"/>
          <w:marTop w:val="0"/>
          <w:marBottom w:val="0"/>
          <w:divBdr>
            <w:top w:val="none" w:sz="0" w:space="0" w:color="auto"/>
            <w:left w:val="none" w:sz="0" w:space="0" w:color="auto"/>
            <w:bottom w:val="none" w:sz="0" w:space="0" w:color="auto"/>
            <w:right w:val="none" w:sz="0" w:space="0" w:color="auto"/>
          </w:divBdr>
        </w:div>
        <w:div w:id="36634873">
          <w:marLeft w:val="547"/>
          <w:marRight w:val="0"/>
          <w:marTop w:val="0"/>
          <w:marBottom w:val="0"/>
          <w:divBdr>
            <w:top w:val="none" w:sz="0" w:space="0" w:color="auto"/>
            <w:left w:val="none" w:sz="0" w:space="0" w:color="auto"/>
            <w:bottom w:val="none" w:sz="0" w:space="0" w:color="auto"/>
            <w:right w:val="none" w:sz="0" w:space="0" w:color="auto"/>
          </w:divBdr>
        </w:div>
        <w:div w:id="1686514518">
          <w:marLeft w:val="547"/>
          <w:marRight w:val="0"/>
          <w:marTop w:val="0"/>
          <w:marBottom w:val="0"/>
          <w:divBdr>
            <w:top w:val="none" w:sz="0" w:space="0" w:color="auto"/>
            <w:left w:val="none" w:sz="0" w:space="0" w:color="auto"/>
            <w:bottom w:val="none" w:sz="0" w:space="0" w:color="auto"/>
            <w:right w:val="none" w:sz="0" w:space="0" w:color="auto"/>
          </w:divBdr>
        </w:div>
      </w:divsChild>
    </w:div>
    <w:div w:id="293172410">
      <w:bodyDiv w:val="1"/>
      <w:marLeft w:val="0"/>
      <w:marRight w:val="0"/>
      <w:marTop w:val="0"/>
      <w:marBottom w:val="0"/>
      <w:divBdr>
        <w:top w:val="none" w:sz="0" w:space="0" w:color="auto"/>
        <w:left w:val="none" w:sz="0" w:space="0" w:color="auto"/>
        <w:bottom w:val="none" w:sz="0" w:space="0" w:color="auto"/>
        <w:right w:val="none" w:sz="0" w:space="0" w:color="auto"/>
      </w:divBdr>
    </w:div>
    <w:div w:id="342321102">
      <w:bodyDiv w:val="1"/>
      <w:marLeft w:val="0"/>
      <w:marRight w:val="0"/>
      <w:marTop w:val="0"/>
      <w:marBottom w:val="0"/>
      <w:divBdr>
        <w:top w:val="none" w:sz="0" w:space="0" w:color="auto"/>
        <w:left w:val="none" w:sz="0" w:space="0" w:color="auto"/>
        <w:bottom w:val="none" w:sz="0" w:space="0" w:color="auto"/>
        <w:right w:val="none" w:sz="0" w:space="0" w:color="auto"/>
      </w:divBdr>
    </w:div>
    <w:div w:id="385036025">
      <w:bodyDiv w:val="1"/>
      <w:marLeft w:val="0"/>
      <w:marRight w:val="0"/>
      <w:marTop w:val="0"/>
      <w:marBottom w:val="0"/>
      <w:divBdr>
        <w:top w:val="none" w:sz="0" w:space="0" w:color="auto"/>
        <w:left w:val="none" w:sz="0" w:space="0" w:color="auto"/>
        <w:bottom w:val="none" w:sz="0" w:space="0" w:color="auto"/>
        <w:right w:val="none" w:sz="0" w:space="0" w:color="auto"/>
      </w:divBdr>
    </w:div>
    <w:div w:id="544684103">
      <w:bodyDiv w:val="1"/>
      <w:marLeft w:val="0"/>
      <w:marRight w:val="0"/>
      <w:marTop w:val="0"/>
      <w:marBottom w:val="0"/>
      <w:divBdr>
        <w:top w:val="none" w:sz="0" w:space="0" w:color="auto"/>
        <w:left w:val="none" w:sz="0" w:space="0" w:color="auto"/>
        <w:bottom w:val="none" w:sz="0" w:space="0" w:color="auto"/>
        <w:right w:val="none" w:sz="0" w:space="0" w:color="auto"/>
      </w:divBdr>
      <w:divsChild>
        <w:div w:id="1207837770">
          <w:marLeft w:val="0"/>
          <w:marRight w:val="0"/>
          <w:marTop w:val="0"/>
          <w:marBottom w:val="225"/>
          <w:divBdr>
            <w:top w:val="none" w:sz="0" w:space="0" w:color="auto"/>
            <w:left w:val="none" w:sz="0" w:space="0" w:color="auto"/>
            <w:bottom w:val="none" w:sz="0" w:space="0" w:color="auto"/>
            <w:right w:val="none" w:sz="0" w:space="0" w:color="auto"/>
          </w:divBdr>
        </w:div>
        <w:div w:id="750392999">
          <w:marLeft w:val="0"/>
          <w:marRight w:val="0"/>
          <w:marTop w:val="0"/>
          <w:marBottom w:val="225"/>
          <w:divBdr>
            <w:top w:val="none" w:sz="0" w:space="0" w:color="auto"/>
            <w:left w:val="none" w:sz="0" w:space="0" w:color="auto"/>
            <w:bottom w:val="none" w:sz="0" w:space="0" w:color="auto"/>
            <w:right w:val="none" w:sz="0" w:space="0" w:color="auto"/>
          </w:divBdr>
        </w:div>
      </w:divsChild>
    </w:div>
    <w:div w:id="606814809">
      <w:bodyDiv w:val="1"/>
      <w:marLeft w:val="0"/>
      <w:marRight w:val="0"/>
      <w:marTop w:val="0"/>
      <w:marBottom w:val="0"/>
      <w:divBdr>
        <w:top w:val="none" w:sz="0" w:space="0" w:color="auto"/>
        <w:left w:val="none" w:sz="0" w:space="0" w:color="auto"/>
        <w:bottom w:val="none" w:sz="0" w:space="0" w:color="auto"/>
        <w:right w:val="none" w:sz="0" w:space="0" w:color="auto"/>
      </w:divBdr>
    </w:div>
    <w:div w:id="627861780">
      <w:bodyDiv w:val="1"/>
      <w:marLeft w:val="0"/>
      <w:marRight w:val="0"/>
      <w:marTop w:val="0"/>
      <w:marBottom w:val="0"/>
      <w:divBdr>
        <w:top w:val="none" w:sz="0" w:space="0" w:color="auto"/>
        <w:left w:val="none" w:sz="0" w:space="0" w:color="auto"/>
        <w:bottom w:val="none" w:sz="0" w:space="0" w:color="auto"/>
        <w:right w:val="none" w:sz="0" w:space="0" w:color="auto"/>
      </w:divBdr>
    </w:div>
    <w:div w:id="703025284">
      <w:bodyDiv w:val="1"/>
      <w:marLeft w:val="0"/>
      <w:marRight w:val="0"/>
      <w:marTop w:val="0"/>
      <w:marBottom w:val="0"/>
      <w:divBdr>
        <w:top w:val="none" w:sz="0" w:space="0" w:color="auto"/>
        <w:left w:val="none" w:sz="0" w:space="0" w:color="auto"/>
        <w:bottom w:val="none" w:sz="0" w:space="0" w:color="auto"/>
        <w:right w:val="none" w:sz="0" w:space="0" w:color="auto"/>
      </w:divBdr>
    </w:div>
    <w:div w:id="736709175">
      <w:bodyDiv w:val="1"/>
      <w:marLeft w:val="0"/>
      <w:marRight w:val="0"/>
      <w:marTop w:val="0"/>
      <w:marBottom w:val="0"/>
      <w:divBdr>
        <w:top w:val="none" w:sz="0" w:space="0" w:color="auto"/>
        <w:left w:val="none" w:sz="0" w:space="0" w:color="auto"/>
        <w:bottom w:val="none" w:sz="0" w:space="0" w:color="auto"/>
        <w:right w:val="none" w:sz="0" w:space="0" w:color="auto"/>
      </w:divBdr>
      <w:divsChild>
        <w:div w:id="591671762">
          <w:marLeft w:val="0"/>
          <w:marRight w:val="0"/>
          <w:marTop w:val="0"/>
          <w:marBottom w:val="225"/>
          <w:divBdr>
            <w:top w:val="none" w:sz="0" w:space="0" w:color="auto"/>
            <w:left w:val="none" w:sz="0" w:space="0" w:color="auto"/>
            <w:bottom w:val="none" w:sz="0" w:space="0" w:color="auto"/>
            <w:right w:val="none" w:sz="0" w:space="0" w:color="auto"/>
          </w:divBdr>
        </w:div>
        <w:div w:id="1444107701">
          <w:marLeft w:val="0"/>
          <w:marRight w:val="0"/>
          <w:marTop w:val="0"/>
          <w:marBottom w:val="225"/>
          <w:divBdr>
            <w:top w:val="none" w:sz="0" w:space="0" w:color="auto"/>
            <w:left w:val="none" w:sz="0" w:space="0" w:color="auto"/>
            <w:bottom w:val="none" w:sz="0" w:space="0" w:color="auto"/>
            <w:right w:val="none" w:sz="0" w:space="0" w:color="auto"/>
          </w:divBdr>
        </w:div>
      </w:divsChild>
    </w:div>
    <w:div w:id="745422746">
      <w:bodyDiv w:val="1"/>
      <w:marLeft w:val="0"/>
      <w:marRight w:val="0"/>
      <w:marTop w:val="0"/>
      <w:marBottom w:val="0"/>
      <w:divBdr>
        <w:top w:val="none" w:sz="0" w:space="0" w:color="auto"/>
        <w:left w:val="none" w:sz="0" w:space="0" w:color="auto"/>
        <w:bottom w:val="none" w:sz="0" w:space="0" w:color="auto"/>
        <w:right w:val="none" w:sz="0" w:space="0" w:color="auto"/>
      </w:divBdr>
    </w:div>
    <w:div w:id="765350296">
      <w:bodyDiv w:val="1"/>
      <w:marLeft w:val="0"/>
      <w:marRight w:val="0"/>
      <w:marTop w:val="0"/>
      <w:marBottom w:val="0"/>
      <w:divBdr>
        <w:top w:val="none" w:sz="0" w:space="0" w:color="auto"/>
        <w:left w:val="none" w:sz="0" w:space="0" w:color="auto"/>
        <w:bottom w:val="none" w:sz="0" w:space="0" w:color="auto"/>
        <w:right w:val="none" w:sz="0" w:space="0" w:color="auto"/>
      </w:divBdr>
      <w:divsChild>
        <w:div w:id="1678651836">
          <w:marLeft w:val="547"/>
          <w:marRight w:val="0"/>
          <w:marTop w:val="0"/>
          <w:marBottom w:val="0"/>
          <w:divBdr>
            <w:top w:val="none" w:sz="0" w:space="0" w:color="auto"/>
            <w:left w:val="none" w:sz="0" w:space="0" w:color="auto"/>
            <w:bottom w:val="none" w:sz="0" w:space="0" w:color="auto"/>
            <w:right w:val="none" w:sz="0" w:space="0" w:color="auto"/>
          </w:divBdr>
        </w:div>
        <w:div w:id="65687706">
          <w:marLeft w:val="547"/>
          <w:marRight w:val="0"/>
          <w:marTop w:val="0"/>
          <w:marBottom w:val="0"/>
          <w:divBdr>
            <w:top w:val="none" w:sz="0" w:space="0" w:color="auto"/>
            <w:left w:val="none" w:sz="0" w:space="0" w:color="auto"/>
            <w:bottom w:val="none" w:sz="0" w:space="0" w:color="auto"/>
            <w:right w:val="none" w:sz="0" w:space="0" w:color="auto"/>
          </w:divBdr>
        </w:div>
        <w:div w:id="1388802981">
          <w:marLeft w:val="547"/>
          <w:marRight w:val="0"/>
          <w:marTop w:val="0"/>
          <w:marBottom w:val="0"/>
          <w:divBdr>
            <w:top w:val="none" w:sz="0" w:space="0" w:color="auto"/>
            <w:left w:val="none" w:sz="0" w:space="0" w:color="auto"/>
            <w:bottom w:val="none" w:sz="0" w:space="0" w:color="auto"/>
            <w:right w:val="none" w:sz="0" w:space="0" w:color="auto"/>
          </w:divBdr>
        </w:div>
      </w:divsChild>
    </w:div>
    <w:div w:id="773863098">
      <w:bodyDiv w:val="1"/>
      <w:marLeft w:val="0"/>
      <w:marRight w:val="0"/>
      <w:marTop w:val="0"/>
      <w:marBottom w:val="0"/>
      <w:divBdr>
        <w:top w:val="none" w:sz="0" w:space="0" w:color="auto"/>
        <w:left w:val="none" w:sz="0" w:space="0" w:color="auto"/>
        <w:bottom w:val="none" w:sz="0" w:space="0" w:color="auto"/>
        <w:right w:val="none" w:sz="0" w:space="0" w:color="auto"/>
      </w:divBdr>
    </w:div>
    <w:div w:id="880046341">
      <w:bodyDiv w:val="1"/>
      <w:marLeft w:val="0"/>
      <w:marRight w:val="0"/>
      <w:marTop w:val="0"/>
      <w:marBottom w:val="0"/>
      <w:divBdr>
        <w:top w:val="none" w:sz="0" w:space="0" w:color="auto"/>
        <w:left w:val="none" w:sz="0" w:space="0" w:color="auto"/>
        <w:bottom w:val="none" w:sz="0" w:space="0" w:color="auto"/>
        <w:right w:val="none" w:sz="0" w:space="0" w:color="auto"/>
      </w:divBdr>
      <w:divsChild>
        <w:div w:id="2089108633">
          <w:marLeft w:val="0"/>
          <w:marRight w:val="0"/>
          <w:marTop w:val="0"/>
          <w:marBottom w:val="0"/>
          <w:divBdr>
            <w:top w:val="none" w:sz="0" w:space="0" w:color="auto"/>
            <w:left w:val="none" w:sz="0" w:space="0" w:color="auto"/>
            <w:bottom w:val="none" w:sz="0" w:space="0" w:color="auto"/>
            <w:right w:val="none" w:sz="0" w:space="0" w:color="auto"/>
          </w:divBdr>
          <w:divsChild>
            <w:div w:id="438567619">
              <w:marLeft w:val="150"/>
              <w:marRight w:val="0"/>
              <w:marTop w:val="0"/>
              <w:marBottom w:val="0"/>
              <w:divBdr>
                <w:top w:val="none" w:sz="0" w:space="0" w:color="auto"/>
                <w:left w:val="none" w:sz="0" w:space="0" w:color="auto"/>
                <w:bottom w:val="none" w:sz="0" w:space="0" w:color="auto"/>
                <w:right w:val="none" w:sz="0" w:space="0" w:color="auto"/>
              </w:divBdr>
            </w:div>
          </w:divsChild>
        </w:div>
        <w:div w:id="1576817654">
          <w:marLeft w:val="0"/>
          <w:marRight w:val="0"/>
          <w:marTop w:val="0"/>
          <w:marBottom w:val="150"/>
          <w:divBdr>
            <w:top w:val="none" w:sz="0" w:space="0" w:color="auto"/>
            <w:left w:val="none" w:sz="0" w:space="0" w:color="auto"/>
            <w:bottom w:val="none" w:sz="0" w:space="0" w:color="auto"/>
            <w:right w:val="none" w:sz="0" w:space="0" w:color="auto"/>
          </w:divBdr>
          <w:divsChild>
            <w:div w:id="11710671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13508705">
      <w:bodyDiv w:val="1"/>
      <w:marLeft w:val="0"/>
      <w:marRight w:val="0"/>
      <w:marTop w:val="0"/>
      <w:marBottom w:val="0"/>
      <w:divBdr>
        <w:top w:val="none" w:sz="0" w:space="0" w:color="auto"/>
        <w:left w:val="none" w:sz="0" w:space="0" w:color="auto"/>
        <w:bottom w:val="none" w:sz="0" w:space="0" w:color="auto"/>
        <w:right w:val="none" w:sz="0" w:space="0" w:color="auto"/>
      </w:divBdr>
    </w:div>
    <w:div w:id="953679916">
      <w:bodyDiv w:val="1"/>
      <w:marLeft w:val="0"/>
      <w:marRight w:val="0"/>
      <w:marTop w:val="0"/>
      <w:marBottom w:val="0"/>
      <w:divBdr>
        <w:top w:val="none" w:sz="0" w:space="0" w:color="auto"/>
        <w:left w:val="none" w:sz="0" w:space="0" w:color="auto"/>
        <w:bottom w:val="none" w:sz="0" w:space="0" w:color="auto"/>
        <w:right w:val="none" w:sz="0" w:space="0" w:color="auto"/>
      </w:divBdr>
    </w:div>
    <w:div w:id="989867996">
      <w:bodyDiv w:val="1"/>
      <w:marLeft w:val="0"/>
      <w:marRight w:val="0"/>
      <w:marTop w:val="0"/>
      <w:marBottom w:val="0"/>
      <w:divBdr>
        <w:top w:val="none" w:sz="0" w:space="0" w:color="auto"/>
        <w:left w:val="none" w:sz="0" w:space="0" w:color="auto"/>
        <w:bottom w:val="none" w:sz="0" w:space="0" w:color="auto"/>
        <w:right w:val="none" w:sz="0" w:space="0" w:color="auto"/>
      </w:divBdr>
    </w:div>
    <w:div w:id="993221704">
      <w:bodyDiv w:val="1"/>
      <w:marLeft w:val="0"/>
      <w:marRight w:val="0"/>
      <w:marTop w:val="0"/>
      <w:marBottom w:val="0"/>
      <w:divBdr>
        <w:top w:val="none" w:sz="0" w:space="0" w:color="auto"/>
        <w:left w:val="none" w:sz="0" w:space="0" w:color="auto"/>
        <w:bottom w:val="none" w:sz="0" w:space="0" w:color="auto"/>
        <w:right w:val="none" w:sz="0" w:space="0" w:color="auto"/>
      </w:divBdr>
    </w:div>
    <w:div w:id="1026753968">
      <w:bodyDiv w:val="1"/>
      <w:marLeft w:val="0"/>
      <w:marRight w:val="0"/>
      <w:marTop w:val="0"/>
      <w:marBottom w:val="0"/>
      <w:divBdr>
        <w:top w:val="none" w:sz="0" w:space="0" w:color="auto"/>
        <w:left w:val="none" w:sz="0" w:space="0" w:color="auto"/>
        <w:bottom w:val="none" w:sz="0" w:space="0" w:color="auto"/>
        <w:right w:val="none" w:sz="0" w:space="0" w:color="auto"/>
      </w:divBdr>
    </w:div>
    <w:div w:id="1063332747">
      <w:bodyDiv w:val="1"/>
      <w:marLeft w:val="0"/>
      <w:marRight w:val="0"/>
      <w:marTop w:val="0"/>
      <w:marBottom w:val="0"/>
      <w:divBdr>
        <w:top w:val="none" w:sz="0" w:space="0" w:color="auto"/>
        <w:left w:val="none" w:sz="0" w:space="0" w:color="auto"/>
        <w:bottom w:val="none" w:sz="0" w:space="0" w:color="auto"/>
        <w:right w:val="none" w:sz="0" w:space="0" w:color="auto"/>
      </w:divBdr>
    </w:div>
    <w:div w:id="1237518625">
      <w:bodyDiv w:val="1"/>
      <w:marLeft w:val="0"/>
      <w:marRight w:val="0"/>
      <w:marTop w:val="0"/>
      <w:marBottom w:val="0"/>
      <w:divBdr>
        <w:top w:val="none" w:sz="0" w:space="0" w:color="auto"/>
        <w:left w:val="none" w:sz="0" w:space="0" w:color="auto"/>
        <w:bottom w:val="none" w:sz="0" w:space="0" w:color="auto"/>
        <w:right w:val="none" w:sz="0" w:space="0" w:color="auto"/>
      </w:divBdr>
    </w:div>
    <w:div w:id="1310399511">
      <w:bodyDiv w:val="1"/>
      <w:marLeft w:val="0"/>
      <w:marRight w:val="0"/>
      <w:marTop w:val="0"/>
      <w:marBottom w:val="0"/>
      <w:divBdr>
        <w:top w:val="none" w:sz="0" w:space="0" w:color="auto"/>
        <w:left w:val="none" w:sz="0" w:space="0" w:color="auto"/>
        <w:bottom w:val="none" w:sz="0" w:space="0" w:color="auto"/>
        <w:right w:val="none" w:sz="0" w:space="0" w:color="auto"/>
      </w:divBdr>
    </w:div>
    <w:div w:id="1428621148">
      <w:bodyDiv w:val="1"/>
      <w:marLeft w:val="0"/>
      <w:marRight w:val="0"/>
      <w:marTop w:val="0"/>
      <w:marBottom w:val="0"/>
      <w:divBdr>
        <w:top w:val="none" w:sz="0" w:space="0" w:color="auto"/>
        <w:left w:val="none" w:sz="0" w:space="0" w:color="auto"/>
        <w:bottom w:val="none" w:sz="0" w:space="0" w:color="auto"/>
        <w:right w:val="none" w:sz="0" w:space="0" w:color="auto"/>
      </w:divBdr>
    </w:div>
    <w:div w:id="1521628035">
      <w:bodyDiv w:val="1"/>
      <w:marLeft w:val="0"/>
      <w:marRight w:val="0"/>
      <w:marTop w:val="0"/>
      <w:marBottom w:val="0"/>
      <w:divBdr>
        <w:top w:val="none" w:sz="0" w:space="0" w:color="auto"/>
        <w:left w:val="none" w:sz="0" w:space="0" w:color="auto"/>
        <w:bottom w:val="none" w:sz="0" w:space="0" w:color="auto"/>
        <w:right w:val="none" w:sz="0" w:space="0" w:color="auto"/>
      </w:divBdr>
    </w:div>
    <w:div w:id="1593734120">
      <w:bodyDiv w:val="1"/>
      <w:marLeft w:val="0"/>
      <w:marRight w:val="0"/>
      <w:marTop w:val="0"/>
      <w:marBottom w:val="0"/>
      <w:divBdr>
        <w:top w:val="none" w:sz="0" w:space="0" w:color="auto"/>
        <w:left w:val="none" w:sz="0" w:space="0" w:color="auto"/>
        <w:bottom w:val="none" w:sz="0" w:space="0" w:color="auto"/>
        <w:right w:val="none" w:sz="0" w:space="0" w:color="auto"/>
      </w:divBdr>
    </w:div>
    <w:div w:id="1602757713">
      <w:bodyDiv w:val="1"/>
      <w:marLeft w:val="0"/>
      <w:marRight w:val="0"/>
      <w:marTop w:val="0"/>
      <w:marBottom w:val="0"/>
      <w:divBdr>
        <w:top w:val="none" w:sz="0" w:space="0" w:color="auto"/>
        <w:left w:val="none" w:sz="0" w:space="0" w:color="auto"/>
        <w:bottom w:val="none" w:sz="0" w:space="0" w:color="auto"/>
        <w:right w:val="none" w:sz="0" w:space="0" w:color="auto"/>
      </w:divBdr>
    </w:div>
    <w:div w:id="1691907985">
      <w:bodyDiv w:val="1"/>
      <w:marLeft w:val="0"/>
      <w:marRight w:val="0"/>
      <w:marTop w:val="0"/>
      <w:marBottom w:val="0"/>
      <w:divBdr>
        <w:top w:val="none" w:sz="0" w:space="0" w:color="auto"/>
        <w:left w:val="none" w:sz="0" w:space="0" w:color="auto"/>
        <w:bottom w:val="none" w:sz="0" w:space="0" w:color="auto"/>
        <w:right w:val="none" w:sz="0" w:space="0" w:color="auto"/>
      </w:divBdr>
    </w:div>
    <w:div w:id="1692956272">
      <w:bodyDiv w:val="1"/>
      <w:marLeft w:val="0"/>
      <w:marRight w:val="0"/>
      <w:marTop w:val="0"/>
      <w:marBottom w:val="0"/>
      <w:divBdr>
        <w:top w:val="none" w:sz="0" w:space="0" w:color="auto"/>
        <w:left w:val="none" w:sz="0" w:space="0" w:color="auto"/>
        <w:bottom w:val="none" w:sz="0" w:space="0" w:color="auto"/>
        <w:right w:val="none" w:sz="0" w:space="0" w:color="auto"/>
      </w:divBdr>
    </w:div>
    <w:div w:id="1697148791">
      <w:bodyDiv w:val="1"/>
      <w:marLeft w:val="0"/>
      <w:marRight w:val="0"/>
      <w:marTop w:val="0"/>
      <w:marBottom w:val="0"/>
      <w:divBdr>
        <w:top w:val="none" w:sz="0" w:space="0" w:color="auto"/>
        <w:left w:val="none" w:sz="0" w:space="0" w:color="auto"/>
        <w:bottom w:val="none" w:sz="0" w:space="0" w:color="auto"/>
        <w:right w:val="none" w:sz="0" w:space="0" w:color="auto"/>
      </w:divBdr>
    </w:div>
    <w:div w:id="1718779596">
      <w:bodyDiv w:val="1"/>
      <w:marLeft w:val="0"/>
      <w:marRight w:val="0"/>
      <w:marTop w:val="0"/>
      <w:marBottom w:val="0"/>
      <w:divBdr>
        <w:top w:val="none" w:sz="0" w:space="0" w:color="auto"/>
        <w:left w:val="none" w:sz="0" w:space="0" w:color="auto"/>
        <w:bottom w:val="none" w:sz="0" w:space="0" w:color="auto"/>
        <w:right w:val="none" w:sz="0" w:space="0" w:color="auto"/>
      </w:divBdr>
      <w:divsChild>
        <w:div w:id="481893521">
          <w:marLeft w:val="547"/>
          <w:marRight w:val="0"/>
          <w:marTop w:val="0"/>
          <w:marBottom w:val="0"/>
          <w:divBdr>
            <w:top w:val="none" w:sz="0" w:space="0" w:color="auto"/>
            <w:left w:val="none" w:sz="0" w:space="0" w:color="auto"/>
            <w:bottom w:val="none" w:sz="0" w:space="0" w:color="auto"/>
            <w:right w:val="none" w:sz="0" w:space="0" w:color="auto"/>
          </w:divBdr>
        </w:div>
      </w:divsChild>
    </w:div>
    <w:div w:id="1739470948">
      <w:bodyDiv w:val="1"/>
      <w:marLeft w:val="0"/>
      <w:marRight w:val="0"/>
      <w:marTop w:val="0"/>
      <w:marBottom w:val="0"/>
      <w:divBdr>
        <w:top w:val="none" w:sz="0" w:space="0" w:color="auto"/>
        <w:left w:val="none" w:sz="0" w:space="0" w:color="auto"/>
        <w:bottom w:val="none" w:sz="0" w:space="0" w:color="auto"/>
        <w:right w:val="none" w:sz="0" w:space="0" w:color="auto"/>
      </w:divBdr>
    </w:div>
    <w:div w:id="1886477531">
      <w:bodyDiv w:val="1"/>
      <w:marLeft w:val="0"/>
      <w:marRight w:val="0"/>
      <w:marTop w:val="0"/>
      <w:marBottom w:val="0"/>
      <w:divBdr>
        <w:top w:val="none" w:sz="0" w:space="0" w:color="auto"/>
        <w:left w:val="none" w:sz="0" w:space="0" w:color="auto"/>
        <w:bottom w:val="none" w:sz="0" w:space="0" w:color="auto"/>
        <w:right w:val="none" w:sz="0" w:space="0" w:color="auto"/>
      </w:divBdr>
    </w:div>
    <w:div w:id="1983852913">
      <w:bodyDiv w:val="1"/>
      <w:marLeft w:val="0"/>
      <w:marRight w:val="0"/>
      <w:marTop w:val="0"/>
      <w:marBottom w:val="0"/>
      <w:divBdr>
        <w:top w:val="none" w:sz="0" w:space="0" w:color="auto"/>
        <w:left w:val="none" w:sz="0" w:space="0" w:color="auto"/>
        <w:bottom w:val="none" w:sz="0" w:space="0" w:color="auto"/>
        <w:right w:val="none" w:sz="0" w:space="0" w:color="auto"/>
      </w:divBdr>
      <w:divsChild>
        <w:div w:id="1714034673">
          <w:marLeft w:val="547"/>
          <w:marRight w:val="0"/>
          <w:marTop w:val="0"/>
          <w:marBottom w:val="0"/>
          <w:divBdr>
            <w:top w:val="none" w:sz="0" w:space="0" w:color="auto"/>
            <w:left w:val="none" w:sz="0" w:space="0" w:color="auto"/>
            <w:bottom w:val="none" w:sz="0" w:space="0" w:color="auto"/>
            <w:right w:val="none" w:sz="0" w:space="0" w:color="auto"/>
          </w:divBdr>
        </w:div>
        <w:div w:id="20324207">
          <w:marLeft w:val="547"/>
          <w:marRight w:val="0"/>
          <w:marTop w:val="0"/>
          <w:marBottom w:val="0"/>
          <w:divBdr>
            <w:top w:val="none" w:sz="0" w:space="0" w:color="auto"/>
            <w:left w:val="none" w:sz="0" w:space="0" w:color="auto"/>
            <w:bottom w:val="none" w:sz="0" w:space="0" w:color="auto"/>
            <w:right w:val="none" w:sz="0" w:space="0" w:color="auto"/>
          </w:divBdr>
        </w:div>
        <w:div w:id="15622441">
          <w:marLeft w:val="547"/>
          <w:marRight w:val="0"/>
          <w:marTop w:val="0"/>
          <w:marBottom w:val="0"/>
          <w:divBdr>
            <w:top w:val="none" w:sz="0" w:space="0" w:color="auto"/>
            <w:left w:val="none" w:sz="0" w:space="0" w:color="auto"/>
            <w:bottom w:val="none" w:sz="0" w:space="0" w:color="auto"/>
            <w:right w:val="none" w:sz="0" w:space="0" w:color="auto"/>
          </w:divBdr>
        </w:div>
        <w:div w:id="75834197">
          <w:marLeft w:val="547"/>
          <w:marRight w:val="0"/>
          <w:marTop w:val="0"/>
          <w:marBottom w:val="0"/>
          <w:divBdr>
            <w:top w:val="none" w:sz="0" w:space="0" w:color="auto"/>
            <w:left w:val="none" w:sz="0" w:space="0" w:color="auto"/>
            <w:bottom w:val="none" w:sz="0" w:space="0" w:color="auto"/>
            <w:right w:val="none" w:sz="0" w:space="0" w:color="auto"/>
          </w:divBdr>
        </w:div>
        <w:div w:id="206916890">
          <w:marLeft w:val="547"/>
          <w:marRight w:val="0"/>
          <w:marTop w:val="0"/>
          <w:marBottom w:val="0"/>
          <w:divBdr>
            <w:top w:val="none" w:sz="0" w:space="0" w:color="auto"/>
            <w:left w:val="none" w:sz="0" w:space="0" w:color="auto"/>
            <w:bottom w:val="none" w:sz="0" w:space="0" w:color="auto"/>
            <w:right w:val="none" w:sz="0" w:space="0" w:color="auto"/>
          </w:divBdr>
        </w:div>
        <w:div w:id="62874417">
          <w:marLeft w:val="547"/>
          <w:marRight w:val="0"/>
          <w:marTop w:val="0"/>
          <w:marBottom w:val="0"/>
          <w:divBdr>
            <w:top w:val="none" w:sz="0" w:space="0" w:color="auto"/>
            <w:left w:val="none" w:sz="0" w:space="0" w:color="auto"/>
            <w:bottom w:val="none" w:sz="0" w:space="0" w:color="auto"/>
            <w:right w:val="none" w:sz="0" w:space="0" w:color="auto"/>
          </w:divBdr>
        </w:div>
        <w:div w:id="2131315837">
          <w:marLeft w:val="547"/>
          <w:marRight w:val="0"/>
          <w:marTop w:val="0"/>
          <w:marBottom w:val="0"/>
          <w:divBdr>
            <w:top w:val="none" w:sz="0" w:space="0" w:color="auto"/>
            <w:left w:val="none" w:sz="0" w:space="0" w:color="auto"/>
            <w:bottom w:val="none" w:sz="0" w:space="0" w:color="auto"/>
            <w:right w:val="none" w:sz="0" w:space="0" w:color="auto"/>
          </w:divBdr>
        </w:div>
        <w:div w:id="1693913694">
          <w:marLeft w:val="547"/>
          <w:marRight w:val="0"/>
          <w:marTop w:val="0"/>
          <w:marBottom w:val="0"/>
          <w:divBdr>
            <w:top w:val="none" w:sz="0" w:space="0" w:color="auto"/>
            <w:left w:val="none" w:sz="0" w:space="0" w:color="auto"/>
            <w:bottom w:val="none" w:sz="0" w:space="0" w:color="auto"/>
            <w:right w:val="none" w:sz="0" w:space="0" w:color="auto"/>
          </w:divBdr>
        </w:div>
        <w:div w:id="675036014">
          <w:marLeft w:val="547"/>
          <w:marRight w:val="0"/>
          <w:marTop w:val="0"/>
          <w:marBottom w:val="0"/>
          <w:divBdr>
            <w:top w:val="none" w:sz="0" w:space="0" w:color="auto"/>
            <w:left w:val="none" w:sz="0" w:space="0" w:color="auto"/>
            <w:bottom w:val="none" w:sz="0" w:space="0" w:color="auto"/>
            <w:right w:val="none" w:sz="0" w:space="0" w:color="auto"/>
          </w:divBdr>
        </w:div>
        <w:div w:id="198661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microsoft.com/office/2007/relationships/diagramDrawing" Target="diagrams/drawing1.xml"/><Relationship Id="rId26" Type="http://schemas.openxmlformats.org/officeDocument/2006/relationships/image" Target="media/image11.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diagramData" Target="diagrams/data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diagramData" Target="diagrams/data2.xml"/><Relationship Id="rId36" Type="http://schemas.openxmlformats.org/officeDocument/2006/relationships/diagramColors" Target="diagrams/colors3.xm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diagramQuickStyle" Target="diagrams/quickStyle2.xml"/><Relationship Id="rId35" Type="http://schemas.openxmlformats.org/officeDocument/2006/relationships/diagramQuickStyle" Target="diagrams/quickStyle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województwo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Arkusz1!$B$2:$B$6</c:f>
              <c:numCache>
                <c:formatCode>General</c:formatCode>
                <c:ptCount val="5"/>
                <c:pt idx="0">
                  <c:v>10.9</c:v>
                </c:pt>
                <c:pt idx="1">
                  <c:v>11</c:v>
                </c:pt>
                <c:pt idx="2">
                  <c:v>11.5</c:v>
                </c:pt>
                <c:pt idx="3">
                  <c:v>10.5</c:v>
                </c:pt>
              </c:numCache>
            </c:numRef>
          </c:val>
          <c:extLst xmlns:c16r2="http://schemas.microsoft.com/office/drawing/2015/06/chart">
            <c:ext xmlns:c16="http://schemas.microsoft.com/office/drawing/2014/chart" uri="{C3380CC4-5D6E-409C-BE32-E72D297353CC}">
              <c16:uniqueId val="{00000000-03E3-48E1-9177-2FBBF120E2D4}"/>
            </c:ext>
          </c:extLst>
        </c:ser>
        <c:ser>
          <c:idx val="1"/>
          <c:order val="1"/>
          <c:tx>
            <c:strRef>
              <c:f>Arkusz1!$C$1</c:f>
              <c:strCache>
                <c:ptCount val="1"/>
                <c:pt idx="0">
                  <c:v>powiat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Arkusz1!$C$2:$C$6</c:f>
              <c:numCache>
                <c:formatCode>General</c:formatCode>
                <c:ptCount val="5"/>
                <c:pt idx="0">
                  <c:v>13.2</c:v>
                </c:pt>
                <c:pt idx="1">
                  <c:v>13.7</c:v>
                </c:pt>
                <c:pt idx="2">
                  <c:v>14.1</c:v>
                </c:pt>
                <c:pt idx="3">
                  <c:v>13.6</c:v>
                </c:pt>
              </c:numCache>
            </c:numRef>
          </c:val>
          <c:extLst xmlns:c16r2="http://schemas.microsoft.com/office/drawing/2015/06/chart">
            <c:ext xmlns:c16="http://schemas.microsoft.com/office/drawing/2014/chart" uri="{C3380CC4-5D6E-409C-BE32-E72D297353CC}">
              <c16:uniqueId val="{00000001-03E3-48E1-9177-2FBBF120E2D4}"/>
            </c:ext>
          </c:extLst>
        </c:ser>
        <c:ser>
          <c:idx val="2"/>
          <c:order val="2"/>
          <c:tx>
            <c:strRef>
              <c:f>Arkusz1!$D$1</c:f>
              <c:strCache>
                <c:ptCount val="1"/>
                <c:pt idx="0">
                  <c:v>gmina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Arkusz1!$D$2:$D$6</c:f>
              <c:numCache>
                <c:formatCode>General</c:formatCode>
                <c:ptCount val="5"/>
                <c:pt idx="0">
                  <c:v>16.8</c:v>
                </c:pt>
                <c:pt idx="1">
                  <c:v>18.5</c:v>
                </c:pt>
                <c:pt idx="2">
                  <c:v>19</c:v>
                </c:pt>
                <c:pt idx="3">
                  <c:v>18.2</c:v>
                </c:pt>
              </c:numCache>
            </c:numRef>
          </c:val>
          <c:extLst xmlns:c16r2="http://schemas.microsoft.com/office/drawing/2015/06/chart">
            <c:ext xmlns:c16="http://schemas.microsoft.com/office/drawing/2014/chart" uri="{C3380CC4-5D6E-409C-BE32-E72D297353CC}">
              <c16:uniqueId val="{00000002-03E3-48E1-9177-2FBBF120E2D4}"/>
            </c:ext>
          </c:extLst>
        </c:ser>
        <c:dLbls>
          <c:showLegendKey val="0"/>
          <c:showVal val="0"/>
          <c:showCatName val="0"/>
          <c:showSerName val="0"/>
          <c:showPercent val="0"/>
          <c:showBubbleSize val="0"/>
        </c:dLbls>
        <c:gapWidth val="150"/>
        <c:axId val="600696248"/>
        <c:axId val="600693896"/>
      </c:barChart>
      <c:catAx>
        <c:axId val="600696248"/>
        <c:scaling>
          <c:orientation val="minMax"/>
        </c:scaling>
        <c:delete val="0"/>
        <c:axPos val="b"/>
        <c:numFmt formatCode="General" sourceLinked="1"/>
        <c:majorTickMark val="out"/>
        <c:minorTickMark val="none"/>
        <c:tickLblPos val="nextTo"/>
        <c:crossAx val="600693896"/>
        <c:crosses val="autoZero"/>
        <c:auto val="1"/>
        <c:lblAlgn val="ctr"/>
        <c:lblOffset val="100"/>
        <c:noMultiLvlLbl val="0"/>
      </c:catAx>
      <c:valAx>
        <c:axId val="600693896"/>
        <c:scaling>
          <c:orientation val="minMax"/>
        </c:scaling>
        <c:delete val="0"/>
        <c:axPos val="l"/>
        <c:majorGridlines/>
        <c:numFmt formatCode="General" sourceLinked="1"/>
        <c:majorTickMark val="out"/>
        <c:minorTickMark val="none"/>
        <c:tickLblPos val="nextTo"/>
        <c:crossAx val="6006962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1408CA-C07D-4215-9188-9EC6E2528E0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9DF1F88-71D5-4B99-82A2-6DA19BDF19A3}">
      <dgm:prSet phldrT="[Tekst]" custT="1"/>
      <dgm:spPr>
        <a:xfrm>
          <a:off x="0" y="289799"/>
          <a:ext cx="5486400" cy="1216800"/>
        </a:xfr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pl-PL" sz="1600">
              <a:solidFill>
                <a:sysClr val="window" lastClr="FFFFFF"/>
              </a:solidFill>
              <a:latin typeface="Verdana"/>
              <a:ea typeface="+mn-ea"/>
              <a:cs typeface="+mn-cs"/>
            </a:rPr>
            <a:t>Przekształcenie przestrzeni zdegradowanej na cele aktywizacji społecznej</a:t>
          </a:r>
        </a:p>
      </dgm:t>
    </dgm:pt>
    <dgm:pt modelId="{A7649000-887F-4E99-9409-3870FA792EFA}" type="parTrans" cxnId="{D12B19D8-3C2B-4637-A5C3-12AC046DAC6F}">
      <dgm:prSet/>
      <dgm:spPr/>
      <dgm:t>
        <a:bodyPr/>
        <a:lstStyle/>
        <a:p>
          <a:endParaRPr lang="pl-PL"/>
        </a:p>
      </dgm:t>
    </dgm:pt>
    <dgm:pt modelId="{020E0362-F70E-4823-AAD8-06ECCB7A9BB5}" type="sibTrans" cxnId="{D12B19D8-3C2B-4637-A5C3-12AC046DAC6F}">
      <dgm:prSet/>
      <dgm:spPr/>
      <dgm:t>
        <a:bodyPr/>
        <a:lstStyle/>
        <a:p>
          <a:endParaRPr lang="pl-PL"/>
        </a:p>
      </dgm:t>
    </dgm:pt>
    <dgm:pt modelId="{45CA633E-C904-4B1D-8F4D-AC7D63339743}" type="pres">
      <dgm:prSet presAssocID="{2F1408CA-C07D-4215-9188-9EC6E2528E03}" presName="linear" presStyleCnt="0">
        <dgm:presLayoutVars>
          <dgm:animLvl val="lvl"/>
          <dgm:resizeHandles val="exact"/>
        </dgm:presLayoutVars>
      </dgm:prSet>
      <dgm:spPr/>
      <dgm:t>
        <a:bodyPr/>
        <a:lstStyle/>
        <a:p>
          <a:endParaRPr lang="pl-PL"/>
        </a:p>
      </dgm:t>
    </dgm:pt>
    <dgm:pt modelId="{0BE08018-9604-4952-A2DA-AB6EDEC065B3}" type="pres">
      <dgm:prSet presAssocID="{49DF1F88-71D5-4B99-82A2-6DA19BDF19A3}" presName="parentText" presStyleLbl="node1" presStyleIdx="0" presStyleCnt="1">
        <dgm:presLayoutVars>
          <dgm:chMax val="0"/>
          <dgm:bulletEnabled val="1"/>
        </dgm:presLayoutVars>
      </dgm:prSet>
      <dgm:spPr>
        <a:prstGeom prst="roundRect">
          <a:avLst/>
        </a:prstGeom>
      </dgm:spPr>
      <dgm:t>
        <a:bodyPr/>
        <a:lstStyle/>
        <a:p>
          <a:endParaRPr lang="pl-PL"/>
        </a:p>
      </dgm:t>
    </dgm:pt>
  </dgm:ptLst>
  <dgm:cxnLst>
    <dgm:cxn modelId="{8B027345-7A1E-43D6-860E-DED851274174}" type="presOf" srcId="{2F1408CA-C07D-4215-9188-9EC6E2528E03}" destId="{45CA633E-C904-4B1D-8F4D-AC7D63339743}" srcOrd="0" destOrd="0" presId="urn:microsoft.com/office/officeart/2005/8/layout/vList2"/>
    <dgm:cxn modelId="{D12B19D8-3C2B-4637-A5C3-12AC046DAC6F}" srcId="{2F1408CA-C07D-4215-9188-9EC6E2528E03}" destId="{49DF1F88-71D5-4B99-82A2-6DA19BDF19A3}" srcOrd="0" destOrd="0" parTransId="{A7649000-887F-4E99-9409-3870FA792EFA}" sibTransId="{020E0362-F70E-4823-AAD8-06ECCB7A9BB5}"/>
    <dgm:cxn modelId="{E863ADEB-2D92-4345-AF4C-762E19895616}" type="presOf" srcId="{49DF1F88-71D5-4B99-82A2-6DA19BDF19A3}" destId="{0BE08018-9604-4952-A2DA-AB6EDEC065B3}" srcOrd="0" destOrd="0" presId="urn:microsoft.com/office/officeart/2005/8/layout/vList2"/>
    <dgm:cxn modelId="{87B46AC2-DFEB-4156-B7BE-5CFB216B2825}" type="presParOf" srcId="{45CA633E-C904-4B1D-8F4D-AC7D63339743}" destId="{0BE08018-9604-4952-A2DA-AB6EDEC065B3}"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D13E65-2532-4A57-AF62-2BD2AFCD21AD}" type="doc">
      <dgm:prSet loTypeId="urn:microsoft.com/office/officeart/2005/8/layout/radial6" loCatId="cycle" qsTypeId="urn:microsoft.com/office/officeart/2005/8/quickstyle/simple1" qsCatId="simple" csTypeId="urn:microsoft.com/office/officeart/2005/8/colors/colorful1#1" csCatId="colorful" phldr="1"/>
      <dgm:spPr/>
      <dgm:t>
        <a:bodyPr/>
        <a:lstStyle/>
        <a:p>
          <a:endParaRPr lang="pl-PL"/>
        </a:p>
      </dgm:t>
    </dgm:pt>
    <dgm:pt modelId="{645767D2-B88E-4C86-96C6-32FF3145B5F7}">
      <dgm:prSet phldrT="[Tekst]"/>
      <dgm:spPr/>
      <dgm:t>
        <a:bodyPr/>
        <a:lstStyle/>
        <a:p>
          <a:pPr algn="ctr"/>
          <a:r>
            <a:rPr lang="pl-PL" dirty="0"/>
            <a:t>Wójt</a:t>
          </a:r>
        </a:p>
      </dgm:t>
    </dgm:pt>
    <dgm:pt modelId="{B7044D37-A8F1-4FC1-A0A8-B0673F4BF65E}" type="parTrans" cxnId="{D4CC8049-43C0-4FE0-BD3A-9749678D8E27}">
      <dgm:prSet/>
      <dgm:spPr/>
      <dgm:t>
        <a:bodyPr/>
        <a:lstStyle/>
        <a:p>
          <a:pPr algn="ctr"/>
          <a:endParaRPr lang="pl-PL"/>
        </a:p>
      </dgm:t>
    </dgm:pt>
    <dgm:pt modelId="{DAA707B5-8122-471D-92C9-B2D2DA0FD038}" type="sibTrans" cxnId="{D4CC8049-43C0-4FE0-BD3A-9749678D8E27}">
      <dgm:prSet/>
      <dgm:spPr/>
      <dgm:t>
        <a:bodyPr/>
        <a:lstStyle/>
        <a:p>
          <a:pPr algn="ctr"/>
          <a:endParaRPr lang="pl-PL"/>
        </a:p>
      </dgm:t>
    </dgm:pt>
    <dgm:pt modelId="{9401E51B-7DE3-491C-8A79-E4D342735BC0}">
      <dgm:prSet phldrT="[Tekst]" custT="1"/>
      <dgm:spPr>
        <a:xfrm>
          <a:off x="2228229" y="-54789"/>
          <a:ext cx="1552578" cy="1462772"/>
        </a:xfrm>
      </dgm:spPr>
      <dgm:t>
        <a:bodyPr/>
        <a:lstStyle/>
        <a:p>
          <a:pPr algn="ctr"/>
          <a:r>
            <a:rPr lang="pl-PL" sz="900" b="1" dirty="0">
              <a:latin typeface="Calibri"/>
              <a:ea typeface="+mn-ea"/>
              <a:cs typeface="+mn-cs"/>
            </a:rPr>
            <a:t>2 reprezentantów Wójta Gminy Aleksandrów Kujawski</a:t>
          </a:r>
          <a:endParaRPr lang="pl-PL" sz="900" dirty="0"/>
        </a:p>
      </dgm:t>
    </dgm:pt>
    <dgm:pt modelId="{A43AE75B-12A6-4803-A97B-27B1A9E52906}" type="parTrans" cxnId="{B6B978D6-C8EA-4AF8-8567-1E2DCB9C94C8}">
      <dgm:prSet/>
      <dgm:spPr/>
      <dgm:t>
        <a:bodyPr/>
        <a:lstStyle/>
        <a:p>
          <a:pPr algn="ctr"/>
          <a:endParaRPr lang="pl-PL"/>
        </a:p>
      </dgm:t>
    </dgm:pt>
    <dgm:pt modelId="{FFA8BDDE-3C82-4F3D-B507-20692120A784}" type="sibTrans" cxnId="{B6B978D6-C8EA-4AF8-8567-1E2DCB9C94C8}">
      <dgm:prSet/>
      <dgm:spPr/>
      <dgm:t>
        <a:bodyPr/>
        <a:lstStyle/>
        <a:p>
          <a:pPr algn="ctr"/>
          <a:endParaRPr lang="pl-PL"/>
        </a:p>
      </dgm:t>
    </dgm:pt>
    <dgm:pt modelId="{435BF015-C1C6-422A-B6FE-328AF85A137A}">
      <dgm:prSet phldrT="[Tekst]" custT="1"/>
      <dgm:spPr/>
      <dgm:t>
        <a:bodyPr/>
        <a:lstStyle/>
        <a:p>
          <a:pPr algn="ctr"/>
          <a:r>
            <a:rPr lang="pl-PL" sz="900" b="1" dirty="0">
              <a:latin typeface="Calibri"/>
              <a:ea typeface="+mn-ea"/>
              <a:cs typeface="+mn-cs"/>
            </a:rPr>
            <a:t>2 reprezentantów organizacji społecznych </a:t>
          </a:r>
          <a:endParaRPr lang="pl-PL" sz="900" dirty="0"/>
        </a:p>
      </dgm:t>
    </dgm:pt>
    <dgm:pt modelId="{C8CAD639-E14C-4A8F-BF6D-67EEE4868F5E}" type="parTrans" cxnId="{08356D11-F717-448D-871A-E7BC88EB2D3E}">
      <dgm:prSet/>
      <dgm:spPr/>
      <dgm:t>
        <a:bodyPr/>
        <a:lstStyle/>
        <a:p>
          <a:pPr algn="ctr"/>
          <a:endParaRPr lang="pl-PL"/>
        </a:p>
      </dgm:t>
    </dgm:pt>
    <dgm:pt modelId="{99E3A3E1-6C64-4B8B-AB36-32F15207BE41}" type="sibTrans" cxnId="{08356D11-F717-448D-871A-E7BC88EB2D3E}">
      <dgm:prSet/>
      <dgm:spPr/>
      <dgm:t>
        <a:bodyPr/>
        <a:lstStyle/>
        <a:p>
          <a:pPr algn="ctr"/>
          <a:endParaRPr lang="pl-PL"/>
        </a:p>
      </dgm:t>
    </dgm:pt>
    <dgm:pt modelId="{7C0B3A83-C08E-45D6-919B-FD45179F8FA2}">
      <dgm:prSet phldrT="[Tekst]" custT="1"/>
      <dgm:spPr/>
      <dgm:t>
        <a:bodyPr/>
        <a:lstStyle/>
        <a:p>
          <a:pPr algn="ctr"/>
          <a:r>
            <a:rPr lang="pl-PL" sz="900" b="1" dirty="0">
              <a:latin typeface="Calibri"/>
              <a:ea typeface="+mn-ea"/>
              <a:cs typeface="+mn-cs"/>
            </a:rPr>
            <a:t>1 reprezentant lokalnych przedsiębiorców</a:t>
          </a:r>
          <a:endParaRPr lang="pl-PL" sz="900" dirty="0"/>
        </a:p>
      </dgm:t>
    </dgm:pt>
    <dgm:pt modelId="{4CEEF64B-AA49-4A61-872C-9FB878224CAF}" type="parTrans" cxnId="{E085C177-B1FD-44A7-A381-04428A4E36B1}">
      <dgm:prSet/>
      <dgm:spPr/>
      <dgm:t>
        <a:bodyPr/>
        <a:lstStyle/>
        <a:p>
          <a:pPr algn="ctr"/>
          <a:endParaRPr lang="pl-PL"/>
        </a:p>
      </dgm:t>
    </dgm:pt>
    <dgm:pt modelId="{07B72239-92E1-47F0-9178-212191670418}" type="sibTrans" cxnId="{E085C177-B1FD-44A7-A381-04428A4E36B1}">
      <dgm:prSet/>
      <dgm:spPr/>
      <dgm:t>
        <a:bodyPr/>
        <a:lstStyle/>
        <a:p>
          <a:pPr algn="ctr"/>
          <a:endParaRPr lang="pl-PL"/>
        </a:p>
      </dgm:t>
    </dgm:pt>
    <dgm:pt modelId="{02F81D6D-0695-459E-969B-FC54AA67A00D}">
      <dgm:prSet custT="1"/>
      <dgm:spPr>
        <a:xfrm>
          <a:off x="1123952" y="3659133"/>
          <a:ext cx="1520034" cy="1577255"/>
        </a:xfrm>
      </dgm:spPr>
      <dgm:t>
        <a:bodyPr/>
        <a:lstStyle/>
        <a:p>
          <a:pPr algn="ctr"/>
          <a:r>
            <a:rPr lang="pl-PL" sz="1000" b="1" dirty="0">
              <a:latin typeface="Calibri"/>
              <a:ea typeface="+mn-ea"/>
              <a:cs typeface="+mn-cs"/>
            </a:rPr>
            <a:t>1 reprezentant  mieszkańców</a:t>
          </a:r>
          <a:endParaRPr lang="pl-PL" sz="1000" dirty="0"/>
        </a:p>
      </dgm:t>
    </dgm:pt>
    <dgm:pt modelId="{C56EFFA8-3367-40E6-93E5-24A4B0351E8D}" type="parTrans" cxnId="{B378C8F0-5322-4FF2-B97B-F4CCBD80A871}">
      <dgm:prSet/>
      <dgm:spPr/>
      <dgm:t>
        <a:bodyPr/>
        <a:lstStyle/>
        <a:p>
          <a:pPr algn="ctr"/>
          <a:endParaRPr lang="pl-PL"/>
        </a:p>
      </dgm:t>
    </dgm:pt>
    <dgm:pt modelId="{3D85A090-5D4F-4349-92E3-26E9427F67C6}" type="sibTrans" cxnId="{B378C8F0-5322-4FF2-B97B-F4CCBD80A871}">
      <dgm:prSet/>
      <dgm:spPr/>
      <dgm:t>
        <a:bodyPr/>
        <a:lstStyle/>
        <a:p>
          <a:pPr algn="ctr"/>
          <a:endParaRPr lang="pl-PL"/>
        </a:p>
      </dgm:t>
    </dgm:pt>
    <dgm:pt modelId="{3ECD29A5-D9C0-4AC9-AFF1-7ADF5E9B223D}" type="pres">
      <dgm:prSet presAssocID="{5ED13E65-2532-4A57-AF62-2BD2AFCD21AD}" presName="Name0" presStyleCnt="0">
        <dgm:presLayoutVars>
          <dgm:chMax val="1"/>
          <dgm:dir/>
          <dgm:animLvl val="ctr"/>
          <dgm:resizeHandles val="exact"/>
        </dgm:presLayoutVars>
      </dgm:prSet>
      <dgm:spPr/>
      <dgm:t>
        <a:bodyPr/>
        <a:lstStyle/>
        <a:p>
          <a:endParaRPr lang="pl-PL"/>
        </a:p>
      </dgm:t>
    </dgm:pt>
    <dgm:pt modelId="{8801B959-17E6-4189-BEF1-61858A145217}" type="pres">
      <dgm:prSet presAssocID="{645767D2-B88E-4C86-96C6-32FF3145B5F7}" presName="centerShape" presStyleLbl="node0" presStyleIdx="0" presStyleCnt="1"/>
      <dgm:spPr/>
      <dgm:t>
        <a:bodyPr/>
        <a:lstStyle/>
        <a:p>
          <a:endParaRPr lang="pl-PL"/>
        </a:p>
      </dgm:t>
    </dgm:pt>
    <dgm:pt modelId="{B8101FA4-9747-4E7A-AA02-0910AD923D31}" type="pres">
      <dgm:prSet presAssocID="{9401E51B-7DE3-491C-8A79-E4D342735BC0}" presName="node" presStyleLbl="node1" presStyleIdx="0" presStyleCnt="4" custScaleX="112874" custScaleY="106345" custRadScaleRad="99779" custRadScaleInc="-4082">
        <dgm:presLayoutVars>
          <dgm:bulletEnabled val="1"/>
        </dgm:presLayoutVars>
      </dgm:prSet>
      <dgm:spPr>
        <a:prstGeom prst="ellipse">
          <a:avLst/>
        </a:prstGeom>
      </dgm:spPr>
      <dgm:t>
        <a:bodyPr/>
        <a:lstStyle/>
        <a:p>
          <a:endParaRPr lang="pl-PL"/>
        </a:p>
      </dgm:t>
    </dgm:pt>
    <dgm:pt modelId="{F052DE67-B6F1-41EB-8F6D-1CB02DA86914}" type="pres">
      <dgm:prSet presAssocID="{9401E51B-7DE3-491C-8A79-E4D342735BC0}" presName="dummy" presStyleCnt="0"/>
      <dgm:spPr/>
    </dgm:pt>
    <dgm:pt modelId="{BD8E0EEE-33DD-44E6-8DF6-DED0CDCA3F9D}" type="pres">
      <dgm:prSet presAssocID="{FFA8BDDE-3C82-4F3D-B507-20692120A784}" presName="sibTrans" presStyleLbl="sibTrans2D1" presStyleIdx="0" presStyleCnt="4"/>
      <dgm:spPr/>
      <dgm:t>
        <a:bodyPr/>
        <a:lstStyle/>
        <a:p>
          <a:endParaRPr lang="pl-PL"/>
        </a:p>
      </dgm:t>
    </dgm:pt>
    <dgm:pt modelId="{037F161C-54B1-4631-A1D4-BCCA85858AFB}" type="pres">
      <dgm:prSet presAssocID="{435BF015-C1C6-422A-B6FE-328AF85A137A}" presName="node" presStyleLbl="node1" presStyleIdx="1" presStyleCnt="4" custScaleX="127193" custScaleY="123456">
        <dgm:presLayoutVars>
          <dgm:bulletEnabled val="1"/>
        </dgm:presLayoutVars>
      </dgm:prSet>
      <dgm:spPr/>
      <dgm:t>
        <a:bodyPr/>
        <a:lstStyle/>
        <a:p>
          <a:endParaRPr lang="pl-PL"/>
        </a:p>
      </dgm:t>
    </dgm:pt>
    <dgm:pt modelId="{6280A903-F7A3-461D-8140-6A8CB527DBE5}" type="pres">
      <dgm:prSet presAssocID="{435BF015-C1C6-422A-B6FE-328AF85A137A}" presName="dummy" presStyleCnt="0"/>
      <dgm:spPr/>
    </dgm:pt>
    <dgm:pt modelId="{1CE5A96D-1623-488F-9C32-FF8874A3C0EC}" type="pres">
      <dgm:prSet presAssocID="{99E3A3E1-6C64-4B8B-AB36-32F15207BE41}" presName="sibTrans" presStyleLbl="sibTrans2D1" presStyleIdx="1" presStyleCnt="4"/>
      <dgm:spPr/>
      <dgm:t>
        <a:bodyPr/>
        <a:lstStyle/>
        <a:p>
          <a:endParaRPr lang="pl-PL"/>
        </a:p>
      </dgm:t>
    </dgm:pt>
    <dgm:pt modelId="{33B554A3-7B6E-499F-9A0B-61A1BA4DA026}" type="pres">
      <dgm:prSet presAssocID="{7C0B3A83-C08E-45D6-919B-FD45179F8FA2}" presName="node" presStyleLbl="node1" presStyleIdx="2" presStyleCnt="4" custScaleX="111788">
        <dgm:presLayoutVars>
          <dgm:bulletEnabled val="1"/>
        </dgm:presLayoutVars>
      </dgm:prSet>
      <dgm:spPr/>
      <dgm:t>
        <a:bodyPr/>
        <a:lstStyle/>
        <a:p>
          <a:endParaRPr lang="pl-PL"/>
        </a:p>
      </dgm:t>
    </dgm:pt>
    <dgm:pt modelId="{B3FFAF13-EC03-4D1C-9FAE-847C57CB46D9}" type="pres">
      <dgm:prSet presAssocID="{7C0B3A83-C08E-45D6-919B-FD45179F8FA2}" presName="dummy" presStyleCnt="0"/>
      <dgm:spPr/>
    </dgm:pt>
    <dgm:pt modelId="{41BA73DA-6EAA-4E3F-9508-22BE1B0D9859}" type="pres">
      <dgm:prSet presAssocID="{07B72239-92E1-47F0-9178-212191670418}" presName="sibTrans" presStyleLbl="sibTrans2D1" presStyleIdx="2" presStyleCnt="4"/>
      <dgm:spPr/>
      <dgm:t>
        <a:bodyPr/>
        <a:lstStyle/>
        <a:p>
          <a:endParaRPr lang="pl-PL"/>
        </a:p>
      </dgm:t>
    </dgm:pt>
    <dgm:pt modelId="{45412E0A-9667-41F8-B271-49605AB611A8}" type="pres">
      <dgm:prSet presAssocID="{02F81D6D-0695-459E-969B-FC54AA67A00D}" presName="node" presStyleLbl="node1" presStyleIdx="3" presStyleCnt="4" custScaleX="110508" custScaleY="114668" custRadScaleRad="99426" custRadScaleInc="-13640">
        <dgm:presLayoutVars>
          <dgm:bulletEnabled val="1"/>
        </dgm:presLayoutVars>
      </dgm:prSet>
      <dgm:spPr>
        <a:prstGeom prst="ellipse">
          <a:avLst/>
        </a:prstGeom>
      </dgm:spPr>
      <dgm:t>
        <a:bodyPr/>
        <a:lstStyle/>
        <a:p>
          <a:endParaRPr lang="pl-PL"/>
        </a:p>
      </dgm:t>
    </dgm:pt>
    <dgm:pt modelId="{65ECD2B6-6D36-4909-9B1D-F6906302831E}" type="pres">
      <dgm:prSet presAssocID="{02F81D6D-0695-459E-969B-FC54AA67A00D}" presName="dummy" presStyleCnt="0"/>
      <dgm:spPr/>
    </dgm:pt>
    <dgm:pt modelId="{5EF0DA53-325F-4742-99A2-18226AC8A9C5}" type="pres">
      <dgm:prSet presAssocID="{3D85A090-5D4F-4349-92E3-26E9427F67C6}" presName="sibTrans" presStyleLbl="sibTrans2D1" presStyleIdx="3" presStyleCnt="4"/>
      <dgm:spPr/>
      <dgm:t>
        <a:bodyPr/>
        <a:lstStyle/>
        <a:p>
          <a:endParaRPr lang="pl-PL"/>
        </a:p>
      </dgm:t>
    </dgm:pt>
  </dgm:ptLst>
  <dgm:cxnLst>
    <dgm:cxn modelId="{B6B978D6-C8EA-4AF8-8567-1E2DCB9C94C8}" srcId="{645767D2-B88E-4C86-96C6-32FF3145B5F7}" destId="{9401E51B-7DE3-491C-8A79-E4D342735BC0}" srcOrd="0" destOrd="0" parTransId="{A43AE75B-12A6-4803-A97B-27B1A9E52906}" sibTransId="{FFA8BDDE-3C82-4F3D-B507-20692120A784}"/>
    <dgm:cxn modelId="{A2601E25-9D82-43B7-AA88-1EE53AB4BDDF}" type="presOf" srcId="{435BF015-C1C6-422A-B6FE-328AF85A137A}" destId="{037F161C-54B1-4631-A1D4-BCCA85858AFB}" srcOrd="0" destOrd="0" presId="urn:microsoft.com/office/officeart/2005/8/layout/radial6"/>
    <dgm:cxn modelId="{BB1AF60C-F2A5-4048-8EDB-750530C3AF58}" type="presOf" srcId="{5ED13E65-2532-4A57-AF62-2BD2AFCD21AD}" destId="{3ECD29A5-D9C0-4AC9-AFF1-7ADF5E9B223D}" srcOrd="0" destOrd="0" presId="urn:microsoft.com/office/officeart/2005/8/layout/radial6"/>
    <dgm:cxn modelId="{EE1F7D86-3219-44C1-8B7D-EA91E4F3ED39}" type="presOf" srcId="{FFA8BDDE-3C82-4F3D-B507-20692120A784}" destId="{BD8E0EEE-33DD-44E6-8DF6-DED0CDCA3F9D}" srcOrd="0" destOrd="0" presId="urn:microsoft.com/office/officeart/2005/8/layout/radial6"/>
    <dgm:cxn modelId="{05D258CD-A219-460C-AC77-DF88ABB7F4EE}" type="presOf" srcId="{3D85A090-5D4F-4349-92E3-26E9427F67C6}" destId="{5EF0DA53-325F-4742-99A2-18226AC8A9C5}" srcOrd="0" destOrd="0" presId="urn:microsoft.com/office/officeart/2005/8/layout/radial6"/>
    <dgm:cxn modelId="{88D4EDA2-0F46-4F3D-A118-4131C0B23ED5}" type="presOf" srcId="{99E3A3E1-6C64-4B8B-AB36-32F15207BE41}" destId="{1CE5A96D-1623-488F-9C32-FF8874A3C0EC}" srcOrd="0" destOrd="0" presId="urn:microsoft.com/office/officeart/2005/8/layout/radial6"/>
    <dgm:cxn modelId="{B9A98471-29F8-4BB2-AB94-CE8A33A0EC91}" type="presOf" srcId="{07B72239-92E1-47F0-9178-212191670418}" destId="{41BA73DA-6EAA-4E3F-9508-22BE1B0D9859}" srcOrd="0" destOrd="0" presId="urn:microsoft.com/office/officeart/2005/8/layout/radial6"/>
    <dgm:cxn modelId="{D4CC8049-43C0-4FE0-BD3A-9749678D8E27}" srcId="{5ED13E65-2532-4A57-AF62-2BD2AFCD21AD}" destId="{645767D2-B88E-4C86-96C6-32FF3145B5F7}" srcOrd="0" destOrd="0" parTransId="{B7044D37-A8F1-4FC1-A0A8-B0673F4BF65E}" sibTransId="{DAA707B5-8122-471D-92C9-B2D2DA0FD038}"/>
    <dgm:cxn modelId="{25069AB2-3F08-4C9B-AC13-023AB16AB3F5}" type="presOf" srcId="{9401E51B-7DE3-491C-8A79-E4D342735BC0}" destId="{B8101FA4-9747-4E7A-AA02-0910AD923D31}" srcOrd="0" destOrd="0" presId="urn:microsoft.com/office/officeart/2005/8/layout/radial6"/>
    <dgm:cxn modelId="{EDAB3044-68FB-429A-B2B7-0D40736D762D}" type="presOf" srcId="{02F81D6D-0695-459E-969B-FC54AA67A00D}" destId="{45412E0A-9667-41F8-B271-49605AB611A8}" srcOrd="0" destOrd="0" presId="urn:microsoft.com/office/officeart/2005/8/layout/radial6"/>
    <dgm:cxn modelId="{E085C177-B1FD-44A7-A381-04428A4E36B1}" srcId="{645767D2-B88E-4C86-96C6-32FF3145B5F7}" destId="{7C0B3A83-C08E-45D6-919B-FD45179F8FA2}" srcOrd="2" destOrd="0" parTransId="{4CEEF64B-AA49-4A61-872C-9FB878224CAF}" sibTransId="{07B72239-92E1-47F0-9178-212191670418}"/>
    <dgm:cxn modelId="{CBF993E5-4484-45E5-9CF2-25B2A15566A8}" type="presOf" srcId="{7C0B3A83-C08E-45D6-919B-FD45179F8FA2}" destId="{33B554A3-7B6E-499F-9A0B-61A1BA4DA026}" srcOrd="0" destOrd="0" presId="urn:microsoft.com/office/officeart/2005/8/layout/radial6"/>
    <dgm:cxn modelId="{08356D11-F717-448D-871A-E7BC88EB2D3E}" srcId="{645767D2-B88E-4C86-96C6-32FF3145B5F7}" destId="{435BF015-C1C6-422A-B6FE-328AF85A137A}" srcOrd="1" destOrd="0" parTransId="{C8CAD639-E14C-4A8F-BF6D-67EEE4868F5E}" sibTransId="{99E3A3E1-6C64-4B8B-AB36-32F15207BE41}"/>
    <dgm:cxn modelId="{B378C8F0-5322-4FF2-B97B-F4CCBD80A871}" srcId="{645767D2-B88E-4C86-96C6-32FF3145B5F7}" destId="{02F81D6D-0695-459E-969B-FC54AA67A00D}" srcOrd="3" destOrd="0" parTransId="{C56EFFA8-3367-40E6-93E5-24A4B0351E8D}" sibTransId="{3D85A090-5D4F-4349-92E3-26E9427F67C6}"/>
    <dgm:cxn modelId="{C0E67E8D-C4F7-4F98-8148-B227C0A4C229}" type="presOf" srcId="{645767D2-B88E-4C86-96C6-32FF3145B5F7}" destId="{8801B959-17E6-4189-BEF1-61858A145217}" srcOrd="0" destOrd="0" presId="urn:microsoft.com/office/officeart/2005/8/layout/radial6"/>
    <dgm:cxn modelId="{9FEAC17E-FCF7-42A6-AFC7-29E4AB1B622C}" type="presParOf" srcId="{3ECD29A5-D9C0-4AC9-AFF1-7ADF5E9B223D}" destId="{8801B959-17E6-4189-BEF1-61858A145217}" srcOrd="0" destOrd="0" presId="urn:microsoft.com/office/officeart/2005/8/layout/radial6"/>
    <dgm:cxn modelId="{299ADD0A-EFDF-4BCF-91C8-C91815EF30A3}" type="presParOf" srcId="{3ECD29A5-D9C0-4AC9-AFF1-7ADF5E9B223D}" destId="{B8101FA4-9747-4E7A-AA02-0910AD923D31}" srcOrd="1" destOrd="0" presId="urn:microsoft.com/office/officeart/2005/8/layout/radial6"/>
    <dgm:cxn modelId="{2F831596-9C2E-4657-A766-B7C6458468D6}" type="presParOf" srcId="{3ECD29A5-D9C0-4AC9-AFF1-7ADF5E9B223D}" destId="{F052DE67-B6F1-41EB-8F6D-1CB02DA86914}" srcOrd="2" destOrd="0" presId="urn:microsoft.com/office/officeart/2005/8/layout/radial6"/>
    <dgm:cxn modelId="{6A946220-4B31-4D84-B1D5-8738C5149B25}" type="presParOf" srcId="{3ECD29A5-D9C0-4AC9-AFF1-7ADF5E9B223D}" destId="{BD8E0EEE-33DD-44E6-8DF6-DED0CDCA3F9D}" srcOrd="3" destOrd="0" presId="urn:microsoft.com/office/officeart/2005/8/layout/radial6"/>
    <dgm:cxn modelId="{A9B31DD5-08C8-4E11-9099-CB6DC11DD1C4}" type="presParOf" srcId="{3ECD29A5-D9C0-4AC9-AFF1-7ADF5E9B223D}" destId="{037F161C-54B1-4631-A1D4-BCCA85858AFB}" srcOrd="4" destOrd="0" presId="urn:microsoft.com/office/officeart/2005/8/layout/radial6"/>
    <dgm:cxn modelId="{8CEF4A15-778C-4428-B04E-4A7B6E636062}" type="presParOf" srcId="{3ECD29A5-D9C0-4AC9-AFF1-7ADF5E9B223D}" destId="{6280A903-F7A3-461D-8140-6A8CB527DBE5}" srcOrd="5" destOrd="0" presId="urn:microsoft.com/office/officeart/2005/8/layout/radial6"/>
    <dgm:cxn modelId="{B9940503-99F5-41B1-9101-095E19DC9EB4}" type="presParOf" srcId="{3ECD29A5-D9C0-4AC9-AFF1-7ADF5E9B223D}" destId="{1CE5A96D-1623-488F-9C32-FF8874A3C0EC}" srcOrd="6" destOrd="0" presId="urn:microsoft.com/office/officeart/2005/8/layout/radial6"/>
    <dgm:cxn modelId="{77342B94-91D6-4859-A52E-582CB7C84AF1}" type="presParOf" srcId="{3ECD29A5-D9C0-4AC9-AFF1-7ADF5E9B223D}" destId="{33B554A3-7B6E-499F-9A0B-61A1BA4DA026}" srcOrd="7" destOrd="0" presId="urn:microsoft.com/office/officeart/2005/8/layout/radial6"/>
    <dgm:cxn modelId="{3F2870F2-8FF7-4AD9-9508-33DDFF41EBCE}" type="presParOf" srcId="{3ECD29A5-D9C0-4AC9-AFF1-7ADF5E9B223D}" destId="{B3FFAF13-EC03-4D1C-9FAE-847C57CB46D9}" srcOrd="8" destOrd="0" presId="urn:microsoft.com/office/officeart/2005/8/layout/radial6"/>
    <dgm:cxn modelId="{4FA0BCF4-CBEC-4DC2-A1A8-738D949C7849}" type="presParOf" srcId="{3ECD29A5-D9C0-4AC9-AFF1-7ADF5E9B223D}" destId="{41BA73DA-6EAA-4E3F-9508-22BE1B0D9859}" srcOrd="9" destOrd="0" presId="urn:microsoft.com/office/officeart/2005/8/layout/radial6"/>
    <dgm:cxn modelId="{0D6B0882-3BA8-4A79-83B7-86A3D6A02E53}" type="presParOf" srcId="{3ECD29A5-D9C0-4AC9-AFF1-7ADF5E9B223D}" destId="{45412E0A-9667-41F8-B271-49605AB611A8}" srcOrd="10" destOrd="0" presId="urn:microsoft.com/office/officeart/2005/8/layout/radial6"/>
    <dgm:cxn modelId="{1A395F31-615E-4AEF-ABFB-D62545705B60}" type="presParOf" srcId="{3ECD29A5-D9C0-4AC9-AFF1-7ADF5E9B223D}" destId="{65ECD2B6-6D36-4909-9B1D-F6906302831E}" srcOrd="11" destOrd="0" presId="urn:microsoft.com/office/officeart/2005/8/layout/radial6"/>
    <dgm:cxn modelId="{AD914655-63C1-4678-BF96-9A7AE83D9A8E}" type="presParOf" srcId="{3ECD29A5-D9C0-4AC9-AFF1-7ADF5E9B223D}" destId="{5EF0DA53-325F-4742-99A2-18226AC8A9C5}" srcOrd="12"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CACA36-9C55-40B0-A18B-D482801C878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pl-PL"/>
        </a:p>
      </dgm:t>
    </dgm:pt>
    <dgm:pt modelId="{C155C2A5-D22B-422A-9B79-26184DB77FA1}">
      <dgm:prSet phldrT="[Tekst]"/>
      <dgm:spPr/>
      <dgm:t>
        <a:bodyPr/>
        <a:lstStyle/>
        <a:p>
          <a:r>
            <a:rPr lang="pl-PL"/>
            <a:t>Zespół ds. Realizacji </a:t>
          </a:r>
          <a:br>
            <a:rPr lang="pl-PL"/>
          </a:br>
          <a:r>
            <a:rPr lang="pl-PL"/>
            <a:t>Lokalnego Programu Rewitalizacji</a:t>
          </a:r>
        </a:p>
      </dgm:t>
    </dgm:pt>
    <dgm:pt modelId="{D4877634-2BA8-4793-9050-5610A574C084}" type="parTrans" cxnId="{AE3418C6-60BD-41CE-B403-DC8399DE6F16}">
      <dgm:prSet/>
      <dgm:spPr/>
      <dgm:t>
        <a:bodyPr/>
        <a:lstStyle/>
        <a:p>
          <a:endParaRPr lang="pl-PL"/>
        </a:p>
      </dgm:t>
    </dgm:pt>
    <dgm:pt modelId="{B6589195-6FCB-44F0-8428-2002468181CF}" type="sibTrans" cxnId="{AE3418C6-60BD-41CE-B403-DC8399DE6F16}">
      <dgm:prSet/>
      <dgm:spPr/>
      <dgm:t>
        <a:bodyPr/>
        <a:lstStyle/>
        <a:p>
          <a:endParaRPr lang="pl-PL"/>
        </a:p>
      </dgm:t>
    </dgm:pt>
    <dgm:pt modelId="{3191B519-0E6E-4E44-85DF-09D58D83CCFA}">
      <dgm:prSet phldrT="[Tekst]" custT="1"/>
      <dgm:spPr/>
      <dgm:t>
        <a:bodyPr/>
        <a:lstStyle/>
        <a:p>
          <a:r>
            <a:rPr lang="pl-PL" sz="1400"/>
            <a:t>Sprawozdania minimun raz na 2 lata</a:t>
          </a:r>
        </a:p>
      </dgm:t>
    </dgm:pt>
    <dgm:pt modelId="{7AFA767F-1A62-4370-9242-DCA3401D5D62}" type="parTrans" cxnId="{D00E150F-79BF-41F0-894B-BDF1FB0E40C5}">
      <dgm:prSet/>
      <dgm:spPr/>
      <dgm:t>
        <a:bodyPr/>
        <a:lstStyle/>
        <a:p>
          <a:endParaRPr lang="pl-PL"/>
        </a:p>
      </dgm:t>
    </dgm:pt>
    <dgm:pt modelId="{AEA1A1F5-F6B8-48E8-8F11-1EEA85142B83}" type="sibTrans" cxnId="{D00E150F-79BF-41F0-894B-BDF1FB0E40C5}">
      <dgm:prSet/>
      <dgm:spPr/>
      <dgm:t>
        <a:bodyPr/>
        <a:lstStyle/>
        <a:p>
          <a:endParaRPr lang="pl-PL"/>
        </a:p>
      </dgm:t>
    </dgm:pt>
    <dgm:pt modelId="{9352911C-E441-49C6-9F17-4A8E2130A6CC}">
      <dgm:prSet phldrT="[Tekst]"/>
      <dgm:spPr/>
      <dgm:t>
        <a:bodyPr/>
        <a:lstStyle/>
        <a:p>
          <a:r>
            <a:rPr lang="pl-PL"/>
            <a:t>Ocena realizacji Programu Rewitalizacji</a:t>
          </a:r>
        </a:p>
      </dgm:t>
    </dgm:pt>
    <dgm:pt modelId="{C57821C3-2206-4C6F-9AF8-4B409BDE6432}" type="parTrans" cxnId="{8C62A0C3-F4ED-4063-B09B-83A5DB8AD75A}">
      <dgm:prSet/>
      <dgm:spPr/>
      <dgm:t>
        <a:bodyPr/>
        <a:lstStyle/>
        <a:p>
          <a:endParaRPr lang="pl-PL"/>
        </a:p>
      </dgm:t>
    </dgm:pt>
    <dgm:pt modelId="{B3716281-DAFA-427F-AB95-807CFEE886BD}" type="sibTrans" cxnId="{8C62A0C3-F4ED-4063-B09B-83A5DB8AD75A}">
      <dgm:prSet/>
      <dgm:spPr/>
      <dgm:t>
        <a:bodyPr/>
        <a:lstStyle/>
        <a:p>
          <a:endParaRPr lang="pl-PL"/>
        </a:p>
      </dgm:t>
    </dgm:pt>
    <dgm:pt modelId="{4E806D45-95A3-4D47-BAF6-C6EDF17C2CD6}">
      <dgm:prSet phldrT="[Tekst]" custT="1"/>
      <dgm:spPr/>
      <dgm:t>
        <a:bodyPr/>
        <a:lstStyle/>
        <a:p>
          <a:r>
            <a:rPr lang="pl-PL" sz="1400"/>
            <a:t>Kontynuowanie </a:t>
          </a:r>
          <a:r>
            <a:rPr lang="pl-PL" sz="1400">
              <a:latin typeface="+mn-lt"/>
            </a:rPr>
            <a:t>realizacji</a:t>
          </a:r>
        </a:p>
      </dgm:t>
    </dgm:pt>
    <dgm:pt modelId="{975E2B36-1E5B-402B-A08F-5DCC8F967676}" type="parTrans" cxnId="{95979794-F6C0-4C9C-A88F-C5E51D5471B8}">
      <dgm:prSet/>
      <dgm:spPr/>
      <dgm:t>
        <a:bodyPr/>
        <a:lstStyle/>
        <a:p>
          <a:endParaRPr lang="pl-PL"/>
        </a:p>
      </dgm:t>
    </dgm:pt>
    <dgm:pt modelId="{E0CCE06A-0A4A-4B2C-88F1-1C3AB7BEE23B}" type="sibTrans" cxnId="{95979794-F6C0-4C9C-A88F-C5E51D5471B8}">
      <dgm:prSet/>
      <dgm:spPr/>
      <dgm:t>
        <a:bodyPr/>
        <a:lstStyle/>
        <a:p>
          <a:endParaRPr lang="pl-PL"/>
        </a:p>
      </dgm:t>
    </dgm:pt>
    <dgm:pt modelId="{5A20CD82-2FA5-4255-BDFA-2F07CD9A66D7}">
      <dgm:prSet phldrT="[Tekst]" custT="1"/>
      <dgm:spPr/>
      <dgm:t>
        <a:bodyPr/>
        <a:lstStyle/>
        <a:p>
          <a:r>
            <a:rPr lang="pl-PL" sz="1400"/>
            <a:t>Aktualizacja Lokalnego Programu Rewitalizacji</a:t>
          </a:r>
        </a:p>
      </dgm:t>
    </dgm:pt>
    <dgm:pt modelId="{E3656CBA-1DD9-4D49-8FDE-CB235D43E57C}" type="parTrans" cxnId="{A4BDFA72-396A-4CAC-8725-08E760FF7EA0}">
      <dgm:prSet/>
      <dgm:spPr/>
      <dgm:t>
        <a:bodyPr/>
        <a:lstStyle/>
        <a:p>
          <a:endParaRPr lang="pl-PL"/>
        </a:p>
      </dgm:t>
    </dgm:pt>
    <dgm:pt modelId="{70AD013C-0BF2-4235-874B-FB4340717518}" type="sibTrans" cxnId="{A4BDFA72-396A-4CAC-8725-08E760FF7EA0}">
      <dgm:prSet/>
      <dgm:spPr/>
      <dgm:t>
        <a:bodyPr/>
        <a:lstStyle/>
        <a:p>
          <a:endParaRPr lang="pl-PL"/>
        </a:p>
      </dgm:t>
    </dgm:pt>
    <dgm:pt modelId="{B4866559-B8DB-4899-AAAF-A28D03272FFC}" type="pres">
      <dgm:prSet presAssocID="{0ECACA36-9C55-40B0-A18B-D482801C8785}" presName="Name0" presStyleCnt="0">
        <dgm:presLayoutVars>
          <dgm:dir/>
          <dgm:animLvl val="lvl"/>
          <dgm:resizeHandles val="exact"/>
        </dgm:presLayoutVars>
      </dgm:prSet>
      <dgm:spPr/>
      <dgm:t>
        <a:bodyPr/>
        <a:lstStyle/>
        <a:p>
          <a:endParaRPr lang="pl-PL"/>
        </a:p>
      </dgm:t>
    </dgm:pt>
    <dgm:pt modelId="{286DB55B-CFB3-40FC-8D41-FB70F1CCE6C1}" type="pres">
      <dgm:prSet presAssocID="{9352911C-E441-49C6-9F17-4A8E2130A6CC}" presName="boxAndChildren" presStyleCnt="0"/>
      <dgm:spPr/>
    </dgm:pt>
    <dgm:pt modelId="{B02A85B1-60F8-4114-BD7F-B307AC7488A3}" type="pres">
      <dgm:prSet presAssocID="{9352911C-E441-49C6-9F17-4A8E2130A6CC}" presName="parentTextBox" presStyleLbl="node1" presStyleIdx="0" presStyleCnt="2"/>
      <dgm:spPr/>
      <dgm:t>
        <a:bodyPr/>
        <a:lstStyle/>
        <a:p>
          <a:endParaRPr lang="pl-PL"/>
        </a:p>
      </dgm:t>
    </dgm:pt>
    <dgm:pt modelId="{DEA0127C-B521-4AEE-BFAB-E3A763107436}" type="pres">
      <dgm:prSet presAssocID="{9352911C-E441-49C6-9F17-4A8E2130A6CC}" presName="entireBox" presStyleLbl="node1" presStyleIdx="0" presStyleCnt="2"/>
      <dgm:spPr/>
      <dgm:t>
        <a:bodyPr/>
        <a:lstStyle/>
        <a:p>
          <a:endParaRPr lang="pl-PL"/>
        </a:p>
      </dgm:t>
    </dgm:pt>
    <dgm:pt modelId="{A5B94789-59BD-4706-95B0-50FB9F0A748F}" type="pres">
      <dgm:prSet presAssocID="{9352911C-E441-49C6-9F17-4A8E2130A6CC}" presName="descendantBox" presStyleCnt="0"/>
      <dgm:spPr/>
    </dgm:pt>
    <dgm:pt modelId="{7C35CAEE-6E27-46C1-86BA-8AC78E3E4957}" type="pres">
      <dgm:prSet presAssocID="{4E806D45-95A3-4D47-BAF6-C6EDF17C2CD6}" presName="childTextBox" presStyleLbl="fgAccFollowNode1" presStyleIdx="0" presStyleCnt="3">
        <dgm:presLayoutVars>
          <dgm:bulletEnabled val="1"/>
        </dgm:presLayoutVars>
      </dgm:prSet>
      <dgm:spPr/>
      <dgm:t>
        <a:bodyPr/>
        <a:lstStyle/>
        <a:p>
          <a:endParaRPr lang="pl-PL"/>
        </a:p>
      </dgm:t>
    </dgm:pt>
    <dgm:pt modelId="{2D26E123-C23E-42B8-BFFC-774C43C5D3FA}" type="pres">
      <dgm:prSet presAssocID="{5A20CD82-2FA5-4255-BDFA-2F07CD9A66D7}" presName="childTextBox" presStyleLbl="fgAccFollowNode1" presStyleIdx="1" presStyleCnt="3">
        <dgm:presLayoutVars>
          <dgm:bulletEnabled val="1"/>
        </dgm:presLayoutVars>
      </dgm:prSet>
      <dgm:spPr/>
      <dgm:t>
        <a:bodyPr/>
        <a:lstStyle/>
        <a:p>
          <a:endParaRPr lang="pl-PL"/>
        </a:p>
      </dgm:t>
    </dgm:pt>
    <dgm:pt modelId="{150107AD-03AD-49A6-95B2-5B51BB611F22}" type="pres">
      <dgm:prSet presAssocID="{B6589195-6FCB-44F0-8428-2002468181CF}" presName="sp" presStyleCnt="0"/>
      <dgm:spPr/>
    </dgm:pt>
    <dgm:pt modelId="{78507FF8-6275-41EB-AFD2-B5C6822FC739}" type="pres">
      <dgm:prSet presAssocID="{C155C2A5-D22B-422A-9B79-26184DB77FA1}" presName="arrowAndChildren" presStyleCnt="0"/>
      <dgm:spPr/>
    </dgm:pt>
    <dgm:pt modelId="{38D922F2-23EB-4292-97A5-F22CE5E0DB62}" type="pres">
      <dgm:prSet presAssocID="{C155C2A5-D22B-422A-9B79-26184DB77FA1}" presName="parentTextArrow" presStyleLbl="node1" presStyleIdx="0" presStyleCnt="2"/>
      <dgm:spPr/>
      <dgm:t>
        <a:bodyPr/>
        <a:lstStyle/>
        <a:p>
          <a:endParaRPr lang="pl-PL"/>
        </a:p>
      </dgm:t>
    </dgm:pt>
    <dgm:pt modelId="{2D01D5A7-86B5-4703-AD51-25471F9BF4DD}" type="pres">
      <dgm:prSet presAssocID="{C155C2A5-D22B-422A-9B79-26184DB77FA1}" presName="arrow" presStyleLbl="node1" presStyleIdx="1" presStyleCnt="2"/>
      <dgm:spPr/>
      <dgm:t>
        <a:bodyPr/>
        <a:lstStyle/>
        <a:p>
          <a:endParaRPr lang="pl-PL"/>
        </a:p>
      </dgm:t>
    </dgm:pt>
    <dgm:pt modelId="{A2FDBC0F-125B-454E-AAC6-F79B92DED531}" type="pres">
      <dgm:prSet presAssocID="{C155C2A5-D22B-422A-9B79-26184DB77FA1}" presName="descendantArrow" presStyleCnt="0"/>
      <dgm:spPr/>
    </dgm:pt>
    <dgm:pt modelId="{42F57F0D-71B2-4F72-9780-BED587091CCC}" type="pres">
      <dgm:prSet presAssocID="{3191B519-0E6E-4E44-85DF-09D58D83CCFA}" presName="childTextArrow" presStyleLbl="fgAccFollowNode1" presStyleIdx="2" presStyleCnt="3" custScaleX="104325">
        <dgm:presLayoutVars>
          <dgm:bulletEnabled val="1"/>
        </dgm:presLayoutVars>
      </dgm:prSet>
      <dgm:spPr/>
      <dgm:t>
        <a:bodyPr/>
        <a:lstStyle/>
        <a:p>
          <a:endParaRPr lang="pl-PL"/>
        </a:p>
      </dgm:t>
    </dgm:pt>
  </dgm:ptLst>
  <dgm:cxnLst>
    <dgm:cxn modelId="{304A2689-77AD-4974-8D02-E58677932AF4}" type="presOf" srcId="{9352911C-E441-49C6-9F17-4A8E2130A6CC}" destId="{B02A85B1-60F8-4114-BD7F-B307AC7488A3}" srcOrd="0" destOrd="0" presId="urn:microsoft.com/office/officeart/2005/8/layout/process4"/>
    <dgm:cxn modelId="{928F47C8-48E9-4186-B5F5-112CFA04F299}" type="presOf" srcId="{3191B519-0E6E-4E44-85DF-09D58D83CCFA}" destId="{42F57F0D-71B2-4F72-9780-BED587091CCC}" srcOrd="0" destOrd="0" presId="urn:microsoft.com/office/officeart/2005/8/layout/process4"/>
    <dgm:cxn modelId="{D00E150F-79BF-41F0-894B-BDF1FB0E40C5}" srcId="{C155C2A5-D22B-422A-9B79-26184DB77FA1}" destId="{3191B519-0E6E-4E44-85DF-09D58D83CCFA}" srcOrd="0" destOrd="0" parTransId="{7AFA767F-1A62-4370-9242-DCA3401D5D62}" sibTransId="{AEA1A1F5-F6B8-48E8-8F11-1EEA85142B83}"/>
    <dgm:cxn modelId="{10BEF8D8-C7CE-4863-BAD7-95537EF1C855}" type="presOf" srcId="{5A20CD82-2FA5-4255-BDFA-2F07CD9A66D7}" destId="{2D26E123-C23E-42B8-BFFC-774C43C5D3FA}" srcOrd="0" destOrd="0" presId="urn:microsoft.com/office/officeart/2005/8/layout/process4"/>
    <dgm:cxn modelId="{95979794-F6C0-4C9C-A88F-C5E51D5471B8}" srcId="{9352911C-E441-49C6-9F17-4A8E2130A6CC}" destId="{4E806D45-95A3-4D47-BAF6-C6EDF17C2CD6}" srcOrd="0" destOrd="0" parTransId="{975E2B36-1E5B-402B-A08F-5DCC8F967676}" sibTransId="{E0CCE06A-0A4A-4B2C-88F1-1C3AB7BEE23B}"/>
    <dgm:cxn modelId="{8C62A0C3-F4ED-4063-B09B-83A5DB8AD75A}" srcId="{0ECACA36-9C55-40B0-A18B-D482801C8785}" destId="{9352911C-E441-49C6-9F17-4A8E2130A6CC}" srcOrd="1" destOrd="0" parTransId="{C57821C3-2206-4C6F-9AF8-4B409BDE6432}" sibTransId="{B3716281-DAFA-427F-AB95-807CFEE886BD}"/>
    <dgm:cxn modelId="{5CDEE2DC-C78E-406A-9E05-A6B53698DEE4}" type="presOf" srcId="{C155C2A5-D22B-422A-9B79-26184DB77FA1}" destId="{2D01D5A7-86B5-4703-AD51-25471F9BF4DD}" srcOrd="1" destOrd="0" presId="urn:microsoft.com/office/officeart/2005/8/layout/process4"/>
    <dgm:cxn modelId="{438C0889-C94C-43EF-BD76-38717A814569}" type="presOf" srcId="{C155C2A5-D22B-422A-9B79-26184DB77FA1}" destId="{38D922F2-23EB-4292-97A5-F22CE5E0DB62}" srcOrd="0" destOrd="0" presId="urn:microsoft.com/office/officeart/2005/8/layout/process4"/>
    <dgm:cxn modelId="{2FE08337-6422-4848-AFA9-10416CAFD8BE}" type="presOf" srcId="{4E806D45-95A3-4D47-BAF6-C6EDF17C2CD6}" destId="{7C35CAEE-6E27-46C1-86BA-8AC78E3E4957}" srcOrd="0" destOrd="0" presId="urn:microsoft.com/office/officeart/2005/8/layout/process4"/>
    <dgm:cxn modelId="{A4BDFA72-396A-4CAC-8725-08E760FF7EA0}" srcId="{9352911C-E441-49C6-9F17-4A8E2130A6CC}" destId="{5A20CD82-2FA5-4255-BDFA-2F07CD9A66D7}" srcOrd="1" destOrd="0" parTransId="{E3656CBA-1DD9-4D49-8FDE-CB235D43E57C}" sibTransId="{70AD013C-0BF2-4235-874B-FB4340717518}"/>
    <dgm:cxn modelId="{5EEBB57A-4529-4053-8E40-A3DE055C8805}" type="presOf" srcId="{9352911C-E441-49C6-9F17-4A8E2130A6CC}" destId="{DEA0127C-B521-4AEE-BFAB-E3A763107436}" srcOrd="1" destOrd="0" presId="urn:microsoft.com/office/officeart/2005/8/layout/process4"/>
    <dgm:cxn modelId="{AE3418C6-60BD-41CE-B403-DC8399DE6F16}" srcId="{0ECACA36-9C55-40B0-A18B-D482801C8785}" destId="{C155C2A5-D22B-422A-9B79-26184DB77FA1}" srcOrd="0" destOrd="0" parTransId="{D4877634-2BA8-4793-9050-5610A574C084}" sibTransId="{B6589195-6FCB-44F0-8428-2002468181CF}"/>
    <dgm:cxn modelId="{8B99AE1B-26BB-40F0-B5A4-E439AA43ABEB}" type="presOf" srcId="{0ECACA36-9C55-40B0-A18B-D482801C8785}" destId="{B4866559-B8DB-4899-AAAF-A28D03272FFC}" srcOrd="0" destOrd="0" presId="urn:microsoft.com/office/officeart/2005/8/layout/process4"/>
    <dgm:cxn modelId="{3CDBAB2A-6F2F-436C-9959-0B8FF2B0348F}" type="presParOf" srcId="{B4866559-B8DB-4899-AAAF-A28D03272FFC}" destId="{286DB55B-CFB3-40FC-8D41-FB70F1CCE6C1}" srcOrd="0" destOrd="0" presId="urn:microsoft.com/office/officeart/2005/8/layout/process4"/>
    <dgm:cxn modelId="{B77A5B0E-51BF-4086-ADA1-1F324FFA5F78}" type="presParOf" srcId="{286DB55B-CFB3-40FC-8D41-FB70F1CCE6C1}" destId="{B02A85B1-60F8-4114-BD7F-B307AC7488A3}" srcOrd="0" destOrd="0" presId="urn:microsoft.com/office/officeart/2005/8/layout/process4"/>
    <dgm:cxn modelId="{2DE40C9F-B16C-4F70-84FE-7BBF24B41259}" type="presParOf" srcId="{286DB55B-CFB3-40FC-8D41-FB70F1CCE6C1}" destId="{DEA0127C-B521-4AEE-BFAB-E3A763107436}" srcOrd="1" destOrd="0" presId="urn:microsoft.com/office/officeart/2005/8/layout/process4"/>
    <dgm:cxn modelId="{4BA30D24-29D1-49A0-8DFF-0DC9566B4B09}" type="presParOf" srcId="{286DB55B-CFB3-40FC-8D41-FB70F1CCE6C1}" destId="{A5B94789-59BD-4706-95B0-50FB9F0A748F}" srcOrd="2" destOrd="0" presId="urn:microsoft.com/office/officeart/2005/8/layout/process4"/>
    <dgm:cxn modelId="{15403D12-8B36-4C23-999F-5BF9A424EBF5}" type="presParOf" srcId="{A5B94789-59BD-4706-95B0-50FB9F0A748F}" destId="{7C35CAEE-6E27-46C1-86BA-8AC78E3E4957}" srcOrd="0" destOrd="0" presId="urn:microsoft.com/office/officeart/2005/8/layout/process4"/>
    <dgm:cxn modelId="{790C2C63-6927-4749-8E7E-1C37BB6BA103}" type="presParOf" srcId="{A5B94789-59BD-4706-95B0-50FB9F0A748F}" destId="{2D26E123-C23E-42B8-BFFC-774C43C5D3FA}" srcOrd="1" destOrd="0" presId="urn:microsoft.com/office/officeart/2005/8/layout/process4"/>
    <dgm:cxn modelId="{18B134E5-D780-4AD1-A8CE-D806D2BD519E}" type="presParOf" srcId="{B4866559-B8DB-4899-AAAF-A28D03272FFC}" destId="{150107AD-03AD-49A6-95B2-5B51BB611F22}" srcOrd="1" destOrd="0" presId="urn:microsoft.com/office/officeart/2005/8/layout/process4"/>
    <dgm:cxn modelId="{A7CBDBC7-0046-42A7-95A7-34924B0F149A}" type="presParOf" srcId="{B4866559-B8DB-4899-AAAF-A28D03272FFC}" destId="{78507FF8-6275-41EB-AFD2-B5C6822FC739}" srcOrd="2" destOrd="0" presId="urn:microsoft.com/office/officeart/2005/8/layout/process4"/>
    <dgm:cxn modelId="{DF02FA12-3E46-4BC2-9CE0-88069286C5E3}" type="presParOf" srcId="{78507FF8-6275-41EB-AFD2-B5C6822FC739}" destId="{38D922F2-23EB-4292-97A5-F22CE5E0DB62}" srcOrd="0" destOrd="0" presId="urn:microsoft.com/office/officeart/2005/8/layout/process4"/>
    <dgm:cxn modelId="{6DFB424D-00CB-47CB-90FE-36DBB3896AFF}" type="presParOf" srcId="{78507FF8-6275-41EB-AFD2-B5C6822FC739}" destId="{2D01D5A7-86B5-4703-AD51-25471F9BF4DD}" srcOrd="1" destOrd="0" presId="urn:microsoft.com/office/officeart/2005/8/layout/process4"/>
    <dgm:cxn modelId="{46E422DD-64BD-4E1B-A3C9-DFC183896A32}" type="presParOf" srcId="{78507FF8-6275-41EB-AFD2-B5C6822FC739}" destId="{A2FDBC0F-125B-454E-AAC6-F79B92DED531}" srcOrd="2" destOrd="0" presId="urn:microsoft.com/office/officeart/2005/8/layout/process4"/>
    <dgm:cxn modelId="{C20D5870-15CE-4B72-8E80-98B747054A0E}" type="presParOf" srcId="{A2FDBC0F-125B-454E-AAC6-F79B92DED531}" destId="{42F57F0D-71B2-4F72-9780-BED587091CCC}" srcOrd="0" destOrd="0" presId="urn:microsoft.com/office/officeart/2005/8/layout/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08018-9604-4952-A2DA-AB6EDEC065B3}">
      <dsp:nvSpPr>
        <dsp:cNvPr id="0" name=""/>
        <dsp:cNvSpPr/>
      </dsp:nvSpPr>
      <dsp:spPr>
        <a:xfrm>
          <a:off x="0" y="310762"/>
          <a:ext cx="5486400" cy="1216800"/>
        </a:xfrm>
        <a:prstGeom prst="roundRect">
          <a:avLst/>
        </a:prstGeo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pl-PL" sz="1600" kern="1200">
              <a:solidFill>
                <a:sysClr val="window" lastClr="FFFFFF"/>
              </a:solidFill>
              <a:latin typeface="Verdana"/>
              <a:ea typeface="+mn-ea"/>
              <a:cs typeface="+mn-cs"/>
            </a:rPr>
            <a:t>Przekształcenie przestrzeni zdegradowanej na cele aktywizacji społecznej</a:t>
          </a:r>
        </a:p>
      </dsp:txBody>
      <dsp:txXfrm>
        <a:off x="59399" y="370161"/>
        <a:ext cx="5367602" cy="10980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0DA53-325F-4742-99A2-18226AC8A9C5}">
      <dsp:nvSpPr>
        <dsp:cNvPr id="0" name=""/>
        <dsp:cNvSpPr/>
      </dsp:nvSpPr>
      <dsp:spPr>
        <a:xfrm>
          <a:off x="1185449" y="495407"/>
          <a:ext cx="3172341" cy="3172341"/>
        </a:xfrm>
        <a:prstGeom prst="blockArc">
          <a:avLst>
            <a:gd name="adj1" fmla="val 10563016"/>
            <a:gd name="adj2" fmla="val 16106400"/>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BA73DA-6EAA-4E3F-9508-22BE1B0D9859}">
      <dsp:nvSpPr>
        <dsp:cNvPr id="0" name=""/>
        <dsp:cNvSpPr/>
      </dsp:nvSpPr>
      <dsp:spPr>
        <a:xfrm>
          <a:off x="1185227" y="492229"/>
          <a:ext cx="3172341" cy="3172341"/>
        </a:xfrm>
        <a:prstGeom prst="blockArc">
          <a:avLst>
            <a:gd name="adj1" fmla="val 5419787"/>
            <a:gd name="adj2" fmla="val 10555949"/>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E5A96D-1623-488F-9C32-FF8874A3C0EC}">
      <dsp:nvSpPr>
        <dsp:cNvPr id="0" name=""/>
        <dsp:cNvSpPr/>
      </dsp:nvSpPr>
      <dsp:spPr>
        <a:xfrm>
          <a:off x="1176309" y="492204"/>
          <a:ext cx="3172341" cy="3172341"/>
        </a:xfrm>
        <a:prstGeom prst="blockArc">
          <a:avLst>
            <a:gd name="adj1" fmla="val 0"/>
            <a:gd name="adj2" fmla="val 5400000"/>
            <a:gd name="adj3" fmla="val 46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8E0EEE-33DD-44E6-8DF6-DED0CDCA3F9D}">
      <dsp:nvSpPr>
        <dsp:cNvPr id="0" name=""/>
        <dsp:cNvSpPr/>
      </dsp:nvSpPr>
      <dsp:spPr>
        <a:xfrm>
          <a:off x="1176312" y="495629"/>
          <a:ext cx="3172341" cy="3172341"/>
        </a:xfrm>
        <a:prstGeom prst="blockArc">
          <a:avLst>
            <a:gd name="adj1" fmla="val 16126678"/>
            <a:gd name="adj2" fmla="val 21592401"/>
            <a:gd name="adj3" fmla="val 463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01B959-17E6-4189-BEF1-61858A145217}">
      <dsp:nvSpPr>
        <dsp:cNvPr id="0" name=""/>
        <dsp:cNvSpPr/>
      </dsp:nvSpPr>
      <dsp:spPr>
        <a:xfrm>
          <a:off x="2032438" y="1348333"/>
          <a:ext cx="1460082" cy="14600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pl-PL" sz="3200" kern="1200" dirty="0"/>
            <a:t>Wójt</a:t>
          </a:r>
        </a:p>
      </dsp:txBody>
      <dsp:txXfrm>
        <a:off x="2246262" y="1562157"/>
        <a:ext cx="1032434" cy="1032434"/>
      </dsp:txXfrm>
    </dsp:sp>
    <dsp:sp modelId="{B8101FA4-9747-4E7A-AA02-0910AD923D31}">
      <dsp:nvSpPr>
        <dsp:cNvPr id="0" name=""/>
        <dsp:cNvSpPr/>
      </dsp:nvSpPr>
      <dsp:spPr>
        <a:xfrm>
          <a:off x="2152621" y="-10678"/>
          <a:ext cx="1153637" cy="108690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dirty="0">
              <a:latin typeface="Calibri"/>
              <a:ea typeface="+mn-ea"/>
              <a:cs typeface="+mn-cs"/>
            </a:rPr>
            <a:t>2 reprezentantów Wójta Gminy Aleksandrów Kujawski</a:t>
          </a:r>
          <a:endParaRPr lang="pl-PL" sz="900" kern="1200" dirty="0"/>
        </a:p>
      </dsp:txBody>
      <dsp:txXfrm>
        <a:off x="2321567" y="148496"/>
        <a:ext cx="815745" cy="768559"/>
      </dsp:txXfrm>
    </dsp:sp>
    <dsp:sp modelId="{037F161C-54B1-4631-A1D4-BCCA85858AFB}">
      <dsp:nvSpPr>
        <dsp:cNvPr id="0" name=""/>
        <dsp:cNvSpPr/>
      </dsp:nvSpPr>
      <dsp:spPr>
        <a:xfrm>
          <a:off x="3661863" y="1447478"/>
          <a:ext cx="1299986" cy="126179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dirty="0">
              <a:latin typeface="Calibri"/>
              <a:ea typeface="+mn-ea"/>
              <a:cs typeface="+mn-cs"/>
            </a:rPr>
            <a:t>2 reprezentantów organizacji społecznych </a:t>
          </a:r>
          <a:endParaRPr lang="pl-PL" sz="900" kern="1200" dirty="0"/>
        </a:p>
      </dsp:txBody>
      <dsp:txXfrm>
        <a:off x="3852242" y="1632263"/>
        <a:ext cx="919228" cy="892222"/>
      </dsp:txXfrm>
    </dsp:sp>
    <dsp:sp modelId="{33B554A3-7B6E-499F-9A0B-61A1BA4DA026}">
      <dsp:nvSpPr>
        <dsp:cNvPr id="0" name=""/>
        <dsp:cNvSpPr/>
      </dsp:nvSpPr>
      <dsp:spPr>
        <a:xfrm>
          <a:off x="2191210" y="3116722"/>
          <a:ext cx="1142538" cy="102205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dirty="0">
              <a:latin typeface="Calibri"/>
              <a:ea typeface="+mn-ea"/>
              <a:cs typeface="+mn-cs"/>
            </a:rPr>
            <a:t>1 reprezentant lokalnych przedsiębiorców</a:t>
          </a:r>
          <a:endParaRPr lang="pl-PL" sz="900" kern="1200" dirty="0"/>
        </a:p>
      </dsp:txBody>
      <dsp:txXfrm>
        <a:off x="2358531" y="3266399"/>
        <a:ext cx="807896" cy="722704"/>
      </dsp:txXfrm>
    </dsp:sp>
    <dsp:sp modelId="{45412E0A-9667-41F8-B271-49605AB611A8}">
      <dsp:nvSpPr>
        <dsp:cNvPr id="0" name=""/>
        <dsp:cNvSpPr/>
      </dsp:nvSpPr>
      <dsp:spPr>
        <a:xfrm>
          <a:off x="661195" y="1602314"/>
          <a:ext cx="1129455" cy="117197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dirty="0">
              <a:latin typeface="Calibri"/>
              <a:ea typeface="+mn-ea"/>
              <a:cs typeface="+mn-cs"/>
            </a:rPr>
            <a:t>1 reprezentant  mieszkańców</a:t>
          </a:r>
          <a:endParaRPr lang="pl-PL" sz="1000" kern="1200" dirty="0"/>
        </a:p>
      </dsp:txBody>
      <dsp:txXfrm>
        <a:off x="826600" y="1773945"/>
        <a:ext cx="798645" cy="8287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0127C-B521-4AEE-BFAB-E3A763107436}">
      <dsp:nvSpPr>
        <dsp:cNvPr id="0" name=""/>
        <dsp:cNvSpPr/>
      </dsp:nvSpPr>
      <dsp:spPr>
        <a:xfrm>
          <a:off x="0" y="1471703"/>
          <a:ext cx="5486400" cy="9655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Ocena realizacji Programu Rewitalizacji</a:t>
          </a:r>
        </a:p>
      </dsp:txBody>
      <dsp:txXfrm>
        <a:off x="0" y="1471703"/>
        <a:ext cx="5486400" cy="521422"/>
      </dsp:txXfrm>
    </dsp:sp>
    <dsp:sp modelId="{7C35CAEE-6E27-46C1-86BA-8AC78E3E4957}">
      <dsp:nvSpPr>
        <dsp:cNvPr id="0" name=""/>
        <dsp:cNvSpPr/>
      </dsp:nvSpPr>
      <dsp:spPr>
        <a:xfrm>
          <a:off x="0" y="1973813"/>
          <a:ext cx="2743199" cy="44417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pl-PL" sz="1400" kern="1200"/>
            <a:t>Kontynuowanie </a:t>
          </a:r>
          <a:r>
            <a:rPr lang="pl-PL" sz="1400" kern="1200">
              <a:latin typeface="+mn-lt"/>
            </a:rPr>
            <a:t>realizacji</a:t>
          </a:r>
        </a:p>
      </dsp:txBody>
      <dsp:txXfrm>
        <a:off x="0" y="1973813"/>
        <a:ext cx="2743199" cy="444174"/>
      </dsp:txXfrm>
    </dsp:sp>
    <dsp:sp modelId="{2D26E123-C23E-42B8-BFFC-774C43C5D3FA}">
      <dsp:nvSpPr>
        <dsp:cNvPr id="0" name=""/>
        <dsp:cNvSpPr/>
      </dsp:nvSpPr>
      <dsp:spPr>
        <a:xfrm>
          <a:off x="2743200" y="1973813"/>
          <a:ext cx="2743199" cy="44417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pl-PL" sz="1400" kern="1200"/>
            <a:t>Aktualizacja Lokalnego Programu Rewitalizacji</a:t>
          </a:r>
        </a:p>
      </dsp:txBody>
      <dsp:txXfrm>
        <a:off x="2743200" y="1973813"/>
        <a:ext cx="2743199" cy="444174"/>
      </dsp:txXfrm>
    </dsp:sp>
    <dsp:sp modelId="{2D01D5A7-86B5-4703-AD51-25471F9BF4DD}">
      <dsp:nvSpPr>
        <dsp:cNvPr id="0" name=""/>
        <dsp:cNvSpPr/>
      </dsp:nvSpPr>
      <dsp:spPr>
        <a:xfrm rot="10800000">
          <a:off x="0" y="1099"/>
          <a:ext cx="5486400" cy="148508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Zespół ds. Realizacji </a:t>
          </a:r>
          <a:br>
            <a:rPr lang="pl-PL" sz="1200" kern="1200"/>
          </a:br>
          <a:r>
            <a:rPr lang="pl-PL" sz="1200" kern="1200"/>
            <a:t>Lokalnego Programu Rewitalizacji</a:t>
          </a:r>
        </a:p>
      </dsp:txBody>
      <dsp:txXfrm rot="-10800000">
        <a:off x="0" y="1099"/>
        <a:ext cx="5486400" cy="521265"/>
      </dsp:txXfrm>
    </dsp:sp>
    <dsp:sp modelId="{42F57F0D-71B2-4F72-9780-BED587091CCC}">
      <dsp:nvSpPr>
        <dsp:cNvPr id="0" name=""/>
        <dsp:cNvSpPr/>
      </dsp:nvSpPr>
      <dsp:spPr>
        <a:xfrm>
          <a:off x="1531" y="522365"/>
          <a:ext cx="5483336" cy="44404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pl-PL" sz="1400" kern="1200"/>
            <a:t>Sprawozdania minimun raz na 2 lata</a:t>
          </a:r>
        </a:p>
      </dsp:txBody>
      <dsp:txXfrm>
        <a:off x="1531" y="522365"/>
        <a:ext cx="5483336" cy="44404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A87C4-8BFD-478E-9327-3B08752CE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20709</Words>
  <Characters>124256</Characters>
  <Application>Microsoft Office Word</Application>
  <DocSecurity>0</DocSecurity>
  <Lines>1035</Lines>
  <Paragraphs>289</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144676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Dombrowska</dc:creator>
  <cp:lastModifiedBy>Windows User</cp:lastModifiedBy>
  <cp:revision>4</cp:revision>
  <cp:lastPrinted>2018-02-27T09:43:00Z</cp:lastPrinted>
  <dcterms:created xsi:type="dcterms:W3CDTF">2018-02-27T10:44:00Z</dcterms:created>
  <dcterms:modified xsi:type="dcterms:W3CDTF">2018-04-24T13:02:00Z</dcterms:modified>
</cp:coreProperties>
</file>